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A0A15" w14:textId="7FAAF0D1" w:rsidR="006C3CCD" w:rsidRDefault="000E2D4D" w:rsidP="00380D75">
      <w:pPr>
        <w:pStyle w:val="Ttulo"/>
        <w:ind w:left="708" w:hanging="708"/>
        <w:jc w:val="center"/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</w:pPr>
      <w:r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 xml:space="preserve">Distribuirá en nuestro país </w:t>
      </w:r>
      <w:r w:rsidR="0084469E"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 xml:space="preserve">la marca de </w:t>
      </w:r>
      <w:proofErr w:type="spellStart"/>
      <w:r w:rsidR="0084469E"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>hard</w:t>
      </w:r>
      <w:proofErr w:type="spellEnd"/>
      <w:r w:rsidR="0084469E"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 xml:space="preserve"> </w:t>
      </w:r>
      <w:proofErr w:type="spellStart"/>
      <w:r w:rsidR="0084469E"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>seltzer</w:t>
      </w:r>
      <w:proofErr w:type="spellEnd"/>
      <w:r w:rsidR="0084469E"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 xml:space="preserve"> </w:t>
      </w:r>
      <w:r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>Bodega Bay</w:t>
      </w:r>
    </w:p>
    <w:p w14:paraId="273889D2" w14:textId="77777777" w:rsidR="003E1A11" w:rsidRPr="00C4413D" w:rsidRDefault="003E1A11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21"/>
          <w:szCs w:val="21"/>
        </w:rPr>
      </w:pPr>
    </w:p>
    <w:p w14:paraId="09141737" w14:textId="124096BB" w:rsidR="00CC2A1E" w:rsidRPr="00C4413D" w:rsidRDefault="00E73040" w:rsidP="00EB772F">
      <w:pPr>
        <w:pStyle w:val="Prrafodelista"/>
        <w:spacing w:after="0" w:line="240" w:lineRule="auto"/>
        <w:ind w:left="0"/>
        <w:jc w:val="center"/>
        <w:rPr>
          <w:rFonts w:ascii="Segoe UI" w:eastAsia="Segoe UI" w:hAnsi="Segoe UI" w:cs="Times New Roman"/>
          <w:b/>
          <w:sz w:val="32"/>
          <w:szCs w:val="32"/>
        </w:rPr>
      </w:pPr>
      <w:bookmarkStart w:id="0" w:name="_Hlk45098966"/>
      <w:r w:rsidRPr="00C4413D">
        <w:rPr>
          <w:rFonts w:ascii="Segoe UI" w:eastAsia="Segoe UI" w:hAnsi="Segoe UI" w:cs="Times New Roman"/>
          <w:b/>
          <w:sz w:val="32"/>
          <w:szCs w:val="32"/>
        </w:rPr>
        <w:t>LA SAGRA</w:t>
      </w:r>
      <w:r w:rsidR="00733DD3" w:rsidRPr="00C4413D">
        <w:rPr>
          <w:rFonts w:ascii="Segoe UI" w:eastAsia="Segoe UI" w:hAnsi="Segoe UI" w:cs="Times New Roman"/>
          <w:b/>
          <w:sz w:val="32"/>
          <w:szCs w:val="32"/>
        </w:rPr>
        <w:t>-MOLSON COORS</w:t>
      </w:r>
      <w:r w:rsidRPr="00C4413D">
        <w:rPr>
          <w:rFonts w:ascii="Segoe UI" w:eastAsia="Segoe UI" w:hAnsi="Segoe UI" w:cs="Times New Roman"/>
          <w:b/>
          <w:sz w:val="32"/>
          <w:szCs w:val="32"/>
        </w:rPr>
        <w:t xml:space="preserve"> TRAE A ESPAÑA LA BEBIDA DE MODA EN </w:t>
      </w:r>
      <w:proofErr w:type="gramStart"/>
      <w:r w:rsidRPr="00C4413D">
        <w:rPr>
          <w:rFonts w:ascii="Segoe UI" w:eastAsia="Segoe UI" w:hAnsi="Segoe UI" w:cs="Times New Roman"/>
          <w:b/>
          <w:sz w:val="32"/>
          <w:szCs w:val="32"/>
        </w:rPr>
        <w:t>ESTADOS UNIDOS</w:t>
      </w:r>
      <w:r w:rsidR="00733DD3" w:rsidRPr="00C4413D">
        <w:rPr>
          <w:rFonts w:ascii="Segoe UI" w:eastAsia="Segoe UI" w:hAnsi="Segoe UI" w:cs="Times New Roman"/>
          <w:b/>
          <w:sz w:val="32"/>
          <w:szCs w:val="32"/>
        </w:rPr>
        <w:t xml:space="preserve"> Y REINO UNIDO</w:t>
      </w:r>
      <w:proofErr w:type="gramEnd"/>
      <w:r w:rsidR="00733DD3" w:rsidRPr="00C4413D">
        <w:rPr>
          <w:rFonts w:ascii="Segoe UI" w:eastAsia="Segoe UI" w:hAnsi="Segoe UI" w:cs="Times New Roman"/>
          <w:b/>
          <w:sz w:val="32"/>
          <w:szCs w:val="32"/>
        </w:rPr>
        <w:t>.</w:t>
      </w:r>
    </w:p>
    <w:p w14:paraId="62CB5811" w14:textId="77777777" w:rsidR="00CC2A1E" w:rsidRPr="00F3457F" w:rsidRDefault="00CC2A1E" w:rsidP="00CC2A1E">
      <w:pPr>
        <w:pStyle w:val="Prrafodelista"/>
        <w:spacing w:after="0" w:line="240" w:lineRule="auto"/>
        <w:jc w:val="center"/>
        <w:rPr>
          <w:rFonts w:ascii="Segoe UI" w:eastAsia="Segoe UI" w:hAnsi="Segoe UI" w:cs="Times New Roman"/>
          <w:b/>
          <w:sz w:val="20"/>
          <w:szCs w:val="20"/>
          <w:highlight w:val="yellow"/>
        </w:rPr>
      </w:pPr>
    </w:p>
    <w:p w14:paraId="13F996D1" w14:textId="56A8CB1C" w:rsidR="00870F31" w:rsidRPr="00AC0D1F" w:rsidRDefault="00FD2DF2" w:rsidP="0020245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AC0D1F">
        <w:rPr>
          <w:rFonts w:ascii="Segoe UI" w:eastAsia="Segoe UI" w:hAnsi="Segoe UI" w:cs="Times New Roman"/>
          <w:sz w:val="21"/>
          <w:szCs w:val="21"/>
        </w:rPr>
        <w:t xml:space="preserve">Los </w:t>
      </w:r>
      <w:proofErr w:type="spellStart"/>
      <w:r w:rsidRPr="00AC0D1F">
        <w:rPr>
          <w:rFonts w:ascii="Segoe UI" w:eastAsia="Segoe UI" w:hAnsi="Segoe UI" w:cs="Times New Roman"/>
          <w:sz w:val="21"/>
          <w:szCs w:val="21"/>
        </w:rPr>
        <w:t>hard</w:t>
      </w:r>
      <w:proofErr w:type="spellEnd"/>
      <w:r w:rsidRPr="00AC0D1F">
        <w:rPr>
          <w:rFonts w:ascii="Segoe UI" w:eastAsia="Segoe UI" w:hAnsi="Segoe UI" w:cs="Times New Roman"/>
          <w:sz w:val="21"/>
          <w:szCs w:val="21"/>
        </w:rPr>
        <w:t xml:space="preserve"> </w:t>
      </w:r>
      <w:proofErr w:type="spellStart"/>
      <w:r w:rsidR="001B6399" w:rsidRPr="00AC0D1F">
        <w:rPr>
          <w:rFonts w:ascii="Segoe UI" w:eastAsia="Segoe UI" w:hAnsi="Segoe UI" w:cs="Times New Roman"/>
          <w:sz w:val="21"/>
          <w:szCs w:val="21"/>
        </w:rPr>
        <w:t>seltzer</w:t>
      </w:r>
      <w:proofErr w:type="spellEnd"/>
      <w:r w:rsidR="000B0A3F" w:rsidRPr="00AC0D1F">
        <w:rPr>
          <w:rFonts w:ascii="Segoe UI" w:eastAsia="Segoe UI" w:hAnsi="Segoe UI" w:cs="Times New Roman"/>
          <w:sz w:val="21"/>
          <w:szCs w:val="21"/>
        </w:rPr>
        <w:t xml:space="preserve">, </w:t>
      </w:r>
      <w:r w:rsidR="001B6399" w:rsidRPr="00AC0D1F">
        <w:rPr>
          <w:rFonts w:ascii="Segoe UI" w:eastAsia="Segoe UI" w:hAnsi="Segoe UI" w:cs="Times New Roman"/>
          <w:sz w:val="21"/>
          <w:szCs w:val="21"/>
        </w:rPr>
        <w:t>hechos a base de agua carbonatada de sabores con alcohol</w:t>
      </w:r>
      <w:r w:rsidR="000B0A3F" w:rsidRPr="00AC0D1F">
        <w:rPr>
          <w:rFonts w:ascii="Segoe UI" w:eastAsia="Segoe UI" w:hAnsi="Segoe UI" w:cs="Times New Roman"/>
          <w:sz w:val="21"/>
          <w:szCs w:val="21"/>
        </w:rPr>
        <w:t xml:space="preserve">, se han convertido en la bebida de los </w:t>
      </w:r>
      <w:proofErr w:type="spellStart"/>
      <w:r w:rsidR="000B0A3F" w:rsidRPr="00AC0D1F">
        <w:rPr>
          <w:rFonts w:ascii="Segoe UI" w:eastAsia="Segoe UI" w:hAnsi="Segoe UI" w:cs="Times New Roman"/>
          <w:sz w:val="21"/>
          <w:szCs w:val="21"/>
        </w:rPr>
        <w:t>milennials</w:t>
      </w:r>
      <w:proofErr w:type="spellEnd"/>
      <w:r w:rsidR="000B0A3F" w:rsidRPr="00AC0D1F">
        <w:rPr>
          <w:rFonts w:ascii="Segoe UI" w:eastAsia="Segoe UI" w:hAnsi="Segoe UI" w:cs="Times New Roman"/>
          <w:sz w:val="21"/>
          <w:szCs w:val="21"/>
        </w:rPr>
        <w:t xml:space="preserve"> estadounidenses y británicos</w:t>
      </w:r>
      <w:r w:rsidR="00C4413D" w:rsidRPr="00AC0D1F">
        <w:rPr>
          <w:rFonts w:ascii="Segoe UI" w:eastAsia="Segoe UI" w:hAnsi="Segoe UI" w:cs="Times New Roman"/>
          <w:sz w:val="21"/>
          <w:szCs w:val="21"/>
        </w:rPr>
        <w:t>.</w:t>
      </w:r>
    </w:p>
    <w:p w14:paraId="60CC1F95" w14:textId="77777777" w:rsidR="00C4413D" w:rsidRPr="00C4413D" w:rsidRDefault="00C4413D" w:rsidP="00C4413D">
      <w:pPr>
        <w:pStyle w:val="Prrafodelista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2473C87F" w14:textId="0933567B" w:rsidR="00A02674" w:rsidRDefault="00870F31" w:rsidP="00870F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El consumo de este producto se vincula a la tendencia de los consumidores, cada vez mayor, </w:t>
      </w:r>
      <w:r w:rsidR="00B36631">
        <w:rPr>
          <w:rFonts w:ascii="Segoe UI" w:eastAsia="Segoe UI" w:hAnsi="Segoe UI" w:cs="Times New Roman"/>
          <w:sz w:val="21"/>
          <w:szCs w:val="21"/>
        </w:rPr>
        <w:t>de</w:t>
      </w:r>
      <w:r>
        <w:rPr>
          <w:rFonts w:ascii="Segoe UI" w:eastAsia="Segoe UI" w:hAnsi="Segoe UI" w:cs="Times New Roman"/>
          <w:sz w:val="21"/>
          <w:szCs w:val="21"/>
        </w:rPr>
        <w:t xml:space="preserve"> </w:t>
      </w:r>
      <w:r w:rsidR="00B36631">
        <w:rPr>
          <w:rFonts w:ascii="Segoe UI" w:eastAsia="Segoe UI" w:hAnsi="Segoe UI" w:cs="Times New Roman"/>
          <w:sz w:val="21"/>
          <w:szCs w:val="21"/>
        </w:rPr>
        <w:t>optar por bebidas</w:t>
      </w:r>
      <w:r w:rsidRPr="00870F31">
        <w:rPr>
          <w:rFonts w:ascii="Segoe UI" w:eastAsia="Segoe UI" w:hAnsi="Segoe UI" w:cs="Times New Roman"/>
          <w:sz w:val="21"/>
          <w:szCs w:val="21"/>
        </w:rPr>
        <w:t xml:space="preserve"> </w:t>
      </w:r>
      <w:r w:rsidR="00FE5045">
        <w:rPr>
          <w:rFonts w:ascii="Segoe UI" w:eastAsia="Segoe UI" w:hAnsi="Segoe UI" w:cs="Times New Roman"/>
          <w:sz w:val="21"/>
          <w:szCs w:val="21"/>
        </w:rPr>
        <w:t>con sabores naturales</w:t>
      </w:r>
      <w:r w:rsidR="003F168A">
        <w:rPr>
          <w:rFonts w:ascii="Segoe UI" w:eastAsia="Segoe UI" w:hAnsi="Segoe UI" w:cs="Times New Roman"/>
          <w:sz w:val="21"/>
          <w:szCs w:val="21"/>
        </w:rPr>
        <w:t xml:space="preserve"> y en formato “</w:t>
      </w:r>
      <w:proofErr w:type="spellStart"/>
      <w:r w:rsidR="003F168A">
        <w:rPr>
          <w:rFonts w:ascii="Segoe UI" w:eastAsia="Segoe UI" w:hAnsi="Segoe UI" w:cs="Times New Roman"/>
          <w:sz w:val="21"/>
          <w:szCs w:val="21"/>
        </w:rPr>
        <w:t>ready</w:t>
      </w:r>
      <w:proofErr w:type="spellEnd"/>
      <w:r w:rsidR="003F168A">
        <w:rPr>
          <w:rFonts w:ascii="Segoe UI" w:eastAsia="Segoe UI" w:hAnsi="Segoe UI" w:cs="Times New Roman"/>
          <w:sz w:val="21"/>
          <w:szCs w:val="21"/>
        </w:rPr>
        <w:t xml:space="preserve"> </w:t>
      </w:r>
      <w:proofErr w:type="spellStart"/>
      <w:r w:rsidR="003F168A">
        <w:rPr>
          <w:rFonts w:ascii="Segoe UI" w:eastAsia="Segoe UI" w:hAnsi="Segoe UI" w:cs="Times New Roman"/>
          <w:sz w:val="21"/>
          <w:szCs w:val="21"/>
        </w:rPr>
        <w:t>to</w:t>
      </w:r>
      <w:proofErr w:type="spellEnd"/>
      <w:r w:rsidR="003F168A">
        <w:rPr>
          <w:rFonts w:ascii="Segoe UI" w:eastAsia="Segoe UI" w:hAnsi="Segoe UI" w:cs="Times New Roman"/>
          <w:sz w:val="21"/>
          <w:szCs w:val="21"/>
        </w:rPr>
        <w:t xml:space="preserve"> </w:t>
      </w:r>
      <w:proofErr w:type="spellStart"/>
      <w:r w:rsidR="003F168A">
        <w:rPr>
          <w:rFonts w:ascii="Segoe UI" w:eastAsia="Segoe UI" w:hAnsi="Segoe UI" w:cs="Times New Roman"/>
          <w:sz w:val="21"/>
          <w:szCs w:val="21"/>
        </w:rPr>
        <w:t>drink</w:t>
      </w:r>
      <w:proofErr w:type="spellEnd"/>
      <w:r w:rsidR="003F168A">
        <w:rPr>
          <w:rFonts w:ascii="Segoe UI" w:eastAsia="Segoe UI" w:hAnsi="Segoe UI" w:cs="Times New Roman"/>
          <w:sz w:val="21"/>
          <w:szCs w:val="21"/>
        </w:rPr>
        <w:t>”.</w:t>
      </w:r>
    </w:p>
    <w:p w14:paraId="429CB40D" w14:textId="77777777" w:rsidR="00870F31" w:rsidRPr="00870F31" w:rsidRDefault="00870F31" w:rsidP="00870F3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06CCD598" w14:textId="76044FB9" w:rsidR="0007701A" w:rsidRPr="007C3B56" w:rsidRDefault="0007701A" w:rsidP="0007701A">
      <w:pPr>
        <w:pStyle w:val="Prrafodelista"/>
        <w:numPr>
          <w:ilvl w:val="0"/>
          <w:numId w:val="3"/>
        </w:num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Bodega Bay estará próximamente disponible </w:t>
      </w:r>
      <w:r w:rsidRPr="00A002D3">
        <w:rPr>
          <w:rFonts w:ascii="Segoe UI" w:eastAsia="Segoe UI" w:hAnsi="Segoe UI" w:cs="Times New Roman"/>
          <w:sz w:val="21"/>
          <w:szCs w:val="21"/>
        </w:rPr>
        <w:t xml:space="preserve">en </w:t>
      </w:r>
      <w:r>
        <w:rPr>
          <w:rFonts w:ascii="Segoe UI" w:eastAsia="Segoe UI" w:hAnsi="Segoe UI" w:cs="Times New Roman"/>
          <w:sz w:val="21"/>
          <w:szCs w:val="21"/>
        </w:rPr>
        <w:t>grandes superficies</w:t>
      </w:r>
      <w:r w:rsidR="00733DD3">
        <w:rPr>
          <w:rFonts w:ascii="Segoe UI" w:eastAsia="Segoe UI" w:hAnsi="Segoe UI" w:cs="Times New Roman"/>
          <w:sz w:val="21"/>
          <w:szCs w:val="21"/>
        </w:rPr>
        <w:t xml:space="preserve">, </w:t>
      </w:r>
      <w:r w:rsidR="00733DD3" w:rsidRPr="00C4413D">
        <w:rPr>
          <w:rFonts w:ascii="Segoe UI" w:eastAsia="Segoe UI" w:hAnsi="Segoe UI" w:cs="Times New Roman"/>
          <w:sz w:val="21"/>
          <w:szCs w:val="21"/>
        </w:rPr>
        <w:t>establecimientos de hostelería</w:t>
      </w:r>
      <w:r w:rsidRPr="00C4413D">
        <w:rPr>
          <w:rFonts w:ascii="Segoe UI" w:eastAsia="Segoe UI" w:hAnsi="Segoe UI" w:cs="Times New Roman"/>
          <w:sz w:val="21"/>
          <w:szCs w:val="21"/>
        </w:rPr>
        <w:t xml:space="preserve"> y en </w:t>
      </w:r>
      <w:r>
        <w:rPr>
          <w:rFonts w:ascii="Segoe UI" w:eastAsia="Segoe UI" w:hAnsi="Segoe UI" w:cs="Times New Roman"/>
          <w:sz w:val="21"/>
          <w:szCs w:val="21"/>
        </w:rPr>
        <w:t>la tienda</w:t>
      </w:r>
      <w:r w:rsidRPr="00A002D3">
        <w:rPr>
          <w:rFonts w:ascii="Segoe UI" w:eastAsia="Segoe UI" w:hAnsi="Segoe UI" w:cs="Times New Roman"/>
          <w:sz w:val="21"/>
          <w:szCs w:val="21"/>
        </w:rPr>
        <w:t xml:space="preserve"> </w:t>
      </w:r>
      <w:hyperlink r:id="rId11" w:history="1">
        <w:r w:rsidRPr="005138B7">
          <w:rPr>
            <w:rStyle w:val="Hipervnculo"/>
            <w:rFonts w:ascii="Segoe UI" w:eastAsia="Segoe UI" w:hAnsi="Segoe UI" w:cs="Times New Roman"/>
            <w:sz w:val="21"/>
            <w:szCs w:val="21"/>
          </w:rPr>
          <w:t>online</w:t>
        </w:r>
      </w:hyperlink>
      <w:r w:rsidRPr="00A002D3">
        <w:rPr>
          <w:rFonts w:ascii="Segoe UI" w:eastAsia="Segoe UI" w:hAnsi="Segoe UI" w:cs="Times New Roman"/>
          <w:sz w:val="21"/>
          <w:szCs w:val="21"/>
        </w:rPr>
        <w:t xml:space="preserve"> de LA SAGRA</w:t>
      </w:r>
      <w:r>
        <w:rPr>
          <w:rFonts w:ascii="Segoe UI" w:eastAsia="Segoe UI" w:hAnsi="Segoe UI" w:cs="Times New Roman"/>
          <w:sz w:val="21"/>
          <w:szCs w:val="21"/>
        </w:rPr>
        <w:t>.</w:t>
      </w:r>
    </w:p>
    <w:p w14:paraId="352FCF4A" w14:textId="77777777" w:rsidR="00603EF0" w:rsidRPr="005138B7" w:rsidRDefault="00603EF0" w:rsidP="005138B7">
      <w:pPr>
        <w:jc w:val="both"/>
        <w:rPr>
          <w:rFonts w:ascii="Segoe UI" w:eastAsia="Segoe UI" w:hAnsi="Segoe UI" w:cs="Times New Roman"/>
          <w:sz w:val="4"/>
          <w:szCs w:val="4"/>
        </w:rPr>
      </w:pPr>
    </w:p>
    <w:p w14:paraId="0C925EA7" w14:textId="41FB1AA1" w:rsidR="00CA1058" w:rsidRDefault="00CC2A1E" w:rsidP="00435DA1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973C14">
        <w:rPr>
          <w:rFonts w:ascii="Segoe UI" w:hAnsi="Segoe UI" w:cs="Segoe UI"/>
          <w:b/>
          <w:bCs/>
          <w:color w:val="000000" w:themeColor="text1"/>
        </w:rPr>
        <w:t xml:space="preserve">Madrid, </w:t>
      </w:r>
      <w:r w:rsidR="00850D69">
        <w:rPr>
          <w:rFonts w:ascii="Segoe UI" w:hAnsi="Segoe UI" w:cs="Segoe UI"/>
          <w:b/>
          <w:bCs/>
          <w:color w:val="000000" w:themeColor="text1"/>
        </w:rPr>
        <w:t>octubre</w:t>
      </w:r>
      <w:r w:rsidR="004070BC">
        <w:rPr>
          <w:rFonts w:ascii="Segoe UI" w:hAnsi="Segoe UI" w:cs="Segoe UI"/>
          <w:b/>
          <w:bCs/>
          <w:color w:val="000000" w:themeColor="text1"/>
        </w:rPr>
        <w:t xml:space="preserve"> </w:t>
      </w:r>
      <w:r w:rsidRPr="00973C14">
        <w:rPr>
          <w:rFonts w:ascii="Segoe UI" w:hAnsi="Segoe UI" w:cs="Segoe UI"/>
          <w:b/>
          <w:bCs/>
          <w:color w:val="000000" w:themeColor="text1"/>
        </w:rPr>
        <w:t>de 2020</w:t>
      </w:r>
      <w:r w:rsidRPr="00675CE2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r w:rsidR="00973C14" w:rsidRPr="00675CE2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bookmarkStart w:id="1" w:name="_Hlk45099031"/>
      <w:r w:rsidR="00114C78">
        <w:rPr>
          <w:rFonts w:ascii="Segoe UI" w:eastAsia="Segoe UI" w:hAnsi="Segoe UI" w:cs="Times New Roman"/>
          <w:color w:val="000000" w:themeColor="text1"/>
          <w:sz w:val="21"/>
          <w:szCs w:val="21"/>
        </w:rPr>
        <w:t>LA SAGRA</w:t>
      </w:r>
      <w:r w:rsidR="00EF3898"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proofErr w:type="spellStart"/>
      <w:r w:rsidR="00114C78">
        <w:rPr>
          <w:rFonts w:ascii="Segoe UI" w:eastAsia="Segoe UI" w:hAnsi="Segoe UI" w:cs="Times New Roman"/>
          <w:color w:val="000000" w:themeColor="text1"/>
          <w:sz w:val="21"/>
          <w:szCs w:val="21"/>
        </w:rPr>
        <w:t>Brew</w:t>
      </w:r>
      <w:proofErr w:type="spellEnd"/>
      <w:r w:rsidR="00122BD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850D69">
        <w:rPr>
          <w:rFonts w:ascii="Segoe UI" w:eastAsia="Segoe UI" w:hAnsi="Segoe UI" w:cs="Times New Roman"/>
          <w:color w:val="000000" w:themeColor="text1"/>
          <w:sz w:val="21"/>
          <w:szCs w:val="21"/>
        </w:rPr>
        <w:t>distribuirá</w:t>
      </w:r>
      <w:r w:rsidR="00D474A0">
        <w:rPr>
          <w:rFonts w:ascii="Segoe UI" w:eastAsia="Segoe UI" w:hAnsi="Segoe UI" w:cs="Times New Roman"/>
          <w:color w:val="000000" w:themeColor="text1"/>
          <w:sz w:val="21"/>
          <w:szCs w:val="21"/>
        </w:rPr>
        <w:t>, a partir de</w:t>
      </w:r>
      <w:r w:rsidR="0062014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este mes de</w:t>
      </w:r>
      <w:r w:rsidR="00D474A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octubre, </w:t>
      </w:r>
      <w:r w:rsidR="003F068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 marca de </w:t>
      </w:r>
      <w:proofErr w:type="spellStart"/>
      <w:r w:rsidR="003F0686">
        <w:rPr>
          <w:rFonts w:ascii="Segoe UI" w:eastAsia="Segoe UI" w:hAnsi="Segoe UI" w:cs="Times New Roman"/>
          <w:color w:val="000000" w:themeColor="text1"/>
          <w:sz w:val="21"/>
          <w:szCs w:val="21"/>
        </w:rPr>
        <w:t>hard</w:t>
      </w:r>
      <w:proofErr w:type="spellEnd"/>
      <w:r w:rsidR="003F068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proofErr w:type="spellStart"/>
      <w:r w:rsidR="003F0686">
        <w:rPr>
          <w:rFonts w:ascii="Segoe UI" w:eastAsia="Segoe UI" w:hAnsi="Segoe UI" w:cs="Times New Roman"/>
          <w:color w:val="000000" w:themeColor="text1"/>
          <w:sz w:val="21"/>
          <w:szCs w:val="21"/>
        </w:rPr>
        <w:t>seltzer</w:t>
      </w:r>
      <w:proofErr w:type="spellEnd"/>
      <w:r w:rsidR="00C4549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0D0BDF">
        <w:rPr>
          <w:rFonts w:ascii="Segoe UI" w:eastAsia="Segoe UI" w:hAnsi="Segoe UI" w:cs="Times New Roman"/>
          <w:color w:val="000000" w:themeColor="text1"/>
          <w:sz w:val="21"/>
          <w:szCs w:val="21"/>
        </w:rPr>
        <w:t>Bodega Bay</w:t>
      </w:r>
      <w:r w:rsidR="00CA105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en el canal alimentación</w:t>
      </w:r>
      <w:r w:rsidR="002238D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CA1058">
        <w:rPr>
          <w:rFonts w:ascii="Segoe UI" w:eastAsia="Segoe UI" w:hAnsi="Segoe UI" w:cs="Times New Roman"/>
          <w:color w:val="000000" w:themeColor="text1"/>
          <w:sz w:val="21"/>
          <w:szCs w:val="21"/>
        </w:rPr>
        <w:t>en España</w:t>
      </w:r>
      <w:r w:rsidR="00006C6D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006C6D" w:rsidRPr="00733DD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gracias al acuerdo al que ha llegado </w:t>
      </w:r>
      <w:r w:rsidR="00006C6D" w:rsidRPr="000B0A3F">
        <w:rPr>
          <w:rFonts w:ascii="Segoe UI" w:eastAsia="Segoe UI" w:hAnsi="Segoe UI" w:cs="Times New Roman"/>
          <w:sz w:val="21"/>
          <w:szCs w:val="21"/>
        </w:rPr>
        <w:t xml:space="preserve">Molson Coors </w:t>
      </w:r>
      <w:r w:rsidR="00733DD3" w:rsidRPr="000B0A3F">
        <w:rPr>
          <w:rFonts w:ascii="Segoe UI" w:eastAsia="Segoe UI" w:hAnsi="Segoe UI" w:cs="Times New Roman"/>
          <w:sz w:val="21"/>
          <w:szCs w:val="21"/>
        </w:rPr>
        <w:t xml:space="preserve">en Europa </w:t>
      </w:r>
      <w:r w:rsidR="00006C6D" w:rsidRPr="000B0A3F">
        <w:rPr>
          <w:rFonts w:ascii="Segoe UI" w:eastAsia="Segoe UI" w:hAnsi="Segoe UI" w:cs="Times New Roman"/>
          <w:sz w:val="21"/>
          <w:szCs w:val="21"/>
        </w:rPr>
        <w:t>con la marca</w:t>
      </w:r>
      <w:r w:rsidR="00733DD3" w:rsidRPr="000B0A3F">
        <w:rPr>
          <w:rFonts w:ascii="Segoe UI" w:eastAsia="Segoe UI" w:hAnsi="Segoe UI" w:cs="Times New Roman"/>
          <w:sz w:val="21"/>
          <w:szCs w:val="21"/>
        </w:rPr>
        <w:t>.</w:t>
      </w:r>
    </w:p>
    <w:p w14:paraId="4A29D0C4" w14:textId="2D39D9E3" w:rsidR="00495409" w:rsidRDefault="00272DB3" w:rsidP="00435DA1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Esta bebida, que está</w:t>
      </w:r>
      <w:r w:rsidR="0014120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triunfando entre los </w:t>
      </w:r>
      <w:proofErr w:type="spellStart"/>
      <w:r w:rsidR="00141203">
        <w:rPr>
          <w:rFonts w:ascii="Segoe UI" w:eastAsia="Segoe UI" w:hAnsi="Segoe UI" w:cs="Times New Roman"/>
          <w:color w:val="000000" w:themeColor="text1"/>
          <w:sz w:val="21"/>
          <w:szCs w:val="21"/>
        </w:rPr>
        <w:t>millenials</w:t>
      </w:r>
      <w:proofErr w:type="spellEnd"/>
      <w:r w:rsidR="0014120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de Estados Unidos</w:t>
      </w:r>
      <w:r w:rsidR="00CA105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o Reino Unido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</w:t>
      </w:r>
      <w:r w:rsidR="00A2701D">
        <w:rPr>
          <w:rFonts w:ascii="Segoe UI" w:eastAsia="Segoe UI" w:hAnsi="Segoe UI" w:cs="Times New Roman"/>
          <w:color w:val="000000" w:themeColor="text1"/>
          <w:sz w:val="21"/>
          <w:szCs w:val="21"/>
        </w:rPr>
        <w:t>está hech</w:t>
      </w:r>
      <w:r w:rsidR="00972F10">
        <w:rPr>
          <w:rFonts w:ascii="Segoe UI" w:eastAsia="Segoe UI" w:hAnsi="Segoe UI" w:cs="Times New Roman"/>
          <w:color w:val="000000" w:themeColor="text1"/>
          <w:sz w:val="21"/>
          <w:szCs w:val="21"/>
        </w:rPr>
        <w:t>a</w:t>
      </w:r>
      <w:r w:rsidR="00A2701D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sobre una base de agua natural con gas a la que se le añade una infusión de frutas naturales fermentadas. </w:t>
      </w:r>
      <w:r w:rsidR="00215A26">
        <w:rPr>
          <w:rFonts w:ascii="Segoe UI" w:eastAsia="Segoe UI" w:hAnsi="Segoe UI" w:cs="Times New Roman"/>
          <w:color w:val="000000" w:themeColor="text1"/>
          <w:sz w:val="21"/>
          <w:szCs w:val="21"/>
        </w:rPr>
        <w:t>El resultado es una bebida refrescante que</w:t>
      </w:r>
      <w:r w:rsidR="003D3E5D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A2701D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no tiene gluten y </w:t>
      </w:r>
      <w:r w:rsidR="008C6FE7">
        <w:rPr>
          <w:rFonts w:ascii="Segoe UI" w:eastAsia="Segoe UI" w:hAnsi="Segoe UI" w:cs="Times New Roman"/>
          <w:color w:val="000000" w:themeColor="text1"/>
          <w:sz w:val="21"/>
          <w:szCs w:val="21"/>
        </w:rPr>
        <w:t>que cuenta con</w:t>
      </w:r>
      <w:r w:rsidR="00972F1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73 calorías por cada lata</w:t>
      </w:r>
      <w:r w:rsidR="008C6FE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en el caso de Bodega Bay.</w:t>
      </w:r>
    </w:p>
    <w:p w14:paraId="577A5D6D" w14:textId="2C9DE63E" w:rsidR="008E42E4" w:rsidRDefault="00870F31" w:rsidP="003D3E5D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870F31">
        <w:rPr>
          <w:rFonts w:ascii="Segoe UI" w:eastAsia="Segoe UI" w:hAnsi="Segoe UI" w:cs="Times New Roman"/>
          <w:sz w:val="21"/>
          <w:szCs w:val="21"/>
        </w:rPr>
        <w:t xml:space="preserve">Durante el </w:t>
      </w:r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último año las ventas de </w:t>
      </w:r>
      <w:proofErr w:type="spellStart"/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>hard</w:t>
      </w:r>
      <w:proofErr w:type="spellEnd"/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>seltzer</w:t>
      </w:r>
      <w:proofErr w:type="spellEnd"/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en Estados Unidos </w:t>
      </w:r>
      <w:r w:rsidR="00193ACB">
        <w:rPr>
          <w:rFonts w:ascii="Segoe UI" w:eastAsia="Segoe UI" w:hAnsi="Segoe UI" w:cs="Times New Roman"/>
          <w:color w:val="000000" w:themeColor="text1"/>
          <w:sz w:val="21"/>
          <w:szCs w:val="21"/>
        </w:rPr>
        <w:t>crecieron</w:t>
      </w:r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un </w:t>
      </w:r>
      <w:r w:rsidR="007256D4">
        <w:rPr>
          <w:rFonts w:ascii="Segoe UI" w:eastAsia="Segoe UI" w:hAnsi="Segoe UI" w:cs="Times New Roman"/>
          <w:color w:val="000000" w:themeColor="text1"/>
          <w:sz w:val="21"/>
          <w:szCs w:val="21"/>
        </w:rPr>
        <w:t>2</w:t>
      </w:r>
      <w:r w:rsidR="00F25A41">
        <w:rPr>
          <w:rFonts w:ascii="Segoe UI" w:eastAsia="Segoe UI" w:hAnsi="Segoe UI" w:cs="Times New Roman"/>
          <w:color w:val="000000" w:themeColor="text1"/>
          <w:sz w:val="21"/>
          <w:szCs w:val="21"/>
        </w:rPr>
        <w:t>1</w:t>
      </w:r>
      <w:r w:rsidR="009856F5">
        <w:rPr>
          <w:rFonts w:ascii="Segoe UI" w:eastAsia="Segoe UI" w:hAnsi="Segoe UI" w:cs="Times New Roman"/>
          <w:color w:val="000000" w:themeColor="text1"/>
          <w:sz w:val="21"/>
          <w:szCs w:val="21"/>
        </w:rPr>
        <w:t>3</w:t>
      </w:r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>%, con una facturación por encima de los 1.</w:t>
      </w:r>
      <w:r w:rsidR="00F50723">
        <w:rPr>
          <w:rFonts w:ascii="Segoe UI" w:eastAsia="Segoe UI" w:hAnsi="Segoe UI" w:cs="Times New Roman"/>
          <w:color w:val="000000" w:themeColor="text1"/>
          <w:sz w:val="21"/>
          <w:szCs w:val="21"/>
        </w:rPr>
        <w:t>5</w:t>
      </w:r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>00 millones de dólare</w:t>
      </w:r>
      <w:r w:rsidR="0006195F">
        <w:rPr>
          <w:rFonts w:ascii="Segoe UI" w:eastAsia="Segoe UI" w:hAnsi="Segoe UI" w:cs="Times New Roman"/>
          <w:color w:val="000000" w:themeColor="text1"/>
          <w:sz w:val="21"/>
          <w:szCs w:val="21"/>
        </w:rPr>
        <w:t>s</w:t>
      </w:r>
      <w:r w:rsidR="0006195F">
        <w:rPr>
          <w:rStyle w:val="Refdenotaalpie"/>
          <w:rFonts w:ascii="Segoe UI" w:eastAsia="Segoe UI" w:hAnsi="Segoe UI" w:cs="Times New Roman"/>
          <w:color w:val="000000" w:themeColor="text1"/>
          <w:sz w:val="21"/>
          <w:szCs w:val="21"/>
        </w:rPr>
        <w:footnoteReference w:id="2"/>
      </w:r>
      <w:r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 </w:t>
      </w:r>
      <w:r w:rsidR="00FA0A5B">
        <w:rPr>
          <w:rFonts w:ascii="Segoe UI" w:eastAsia="Segoe UI" w:hAnsi="Segoe UI" w:cs="Times New Roman"/>
          <w:color w:val="000000" w:themeColor="text1"/>
          <w:sz w:val="21"/>
          <w:szCs w:val="21"/>
        </w:rPr>
        <w:t>Estos</w:t>
      </w:r>
      <w:r w:rsidR="00BF6FDD"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datos demuestran una tendencia </w:t>
      </w:r>
      <w:r w:rsidR="007244A2"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>de</w:t>
      </w:r>
      <w:r w:rsidR="00BF6FDD" w:rsidRPr="008E42E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BF6FDD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consumo</w:t>
      </w:r>
      <w:r w:rsidR="0006195F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de bebidas </w:t>
      </w:r>
      <w:r w:rsidR="00972F10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con sabores naturales</w:t>
      </w:r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en cualquier momento,</w:t>
      </w:r>
      <w:r w:rsidR="0006195F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D558E4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algo relacionado</w:t>
      </w:r>
      <w:r w:rsidR="0006195F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BB2AC1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con </w:t>
      </w:r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la categoría “</w:t>
      </w:r>
      <w:proofErr w:type="spellStart"/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ready</w:t>
      </w:r>
      <w:proofErr w:type="spellEnd"/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proofErr w:type="spellStart"/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to</w:t>
      </w:r>
      <w:proofErr w:type="spellEnd"/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proofErr w:type="spellStart"/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drink</w:t>
      </w:r>
      <w:proofErr w:type="spellEnd"/>
      <w:r w:rsidR="00002848" w:rsidRPr="00AC0D1F">
        <w:rPr>
          <w:rFonts w:ascii="Segoe UI" w:eastAsia="Segoe UI" w:hAnsi="Segoe UI" w:cs="Times New Roman"/>
          <w:color w:val="000000" w:themeColor="text1"/>
          <w:sz w:val="21"/>
          <w:szCs w:val="21"/>
        </w:rPr>
        <w:t>”.</w:t>
      </w:r>
    </w:p>
    <w:p w14:paraId="446550B7" w14:textId="5CE24BDB" w:rsidR="00237CE4" w:rsidRPr="00056997" w:rsidRDefault="00237CE4" w:rsidP="00A37AC8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“</w:t>
      </w:r>
      <w:r w:rsidR="00C12AC1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Después de ver </w:t>
      </w:r>
      <w:r w:rsidR="00D474A0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lo</w:t>
      </w:r>
      <w:r w:rsidR="00BB4410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que</w:t>
      </w:r>
      <w:r w:rsidR="00C12AC1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ha</w:t>
      </w:r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n</w:t>
      </w:r>
      <w:r w:rsidR="00C12AC1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supuesto</w:t>
      </w:r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los </w:t>
      </w:r>
      <w:proofErr w:type="spellStart"/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hard</w:t>
      </w:r>
      <w:proofErr w:type="spellEnd"/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seltzer</w:t>
      </w:r>
      <w:proofErr w:type="spellEnd"/>
      <w:r w:rsidR="00C12AC1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en países como Estados Unidos o Reino Unido, </w:t>
      </w:r>
      <w:r w:rsidR="00717514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es un</w:t>
      </w:r>
      <w:r w:rsidR="004234D9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a </w:t>
      </w:r>
      <w:r w:rsidR="001F72F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gran oportunidad</w:t>
      </w:r>
      <w:r w:rsidR="00291E54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poder</w:t>
      </w:r>
      <w:r w:rsidR="00C12AC1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8D308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ser una de las primeras compañías en</w:t>
      </w:r>
      <w:r w:rsidR="00C12AC1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introducir este producto en </w:t>
      </w:r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España y qué mejor que hacerlo </w:t>
      </w:r>
      <w:r w:rsidR="008D308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de la mano de</w:t>
      </w:r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una de las marcas </w:t>
      </w:r>
      <w:r w:rsidR="00F7249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con más calidad</w:t>
      </w:r>
      <w:r w:rsidR="006334F7" w:rsidRPr="003D3E5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en el mundo</w:t>
      </w:r>
      <w:r w:rsidR="00291E54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291E54" w:rsidRPr="00056997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como es Bodega Bay” </w:t>
      </w:r>
      <w:r w:rsidR="006334F7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afirma</w:t>
      </w:r>
      <w:r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Carlos García, CEO de </w:t>
      </w:r>
      <w:r w:rsidR="008C0CEA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LA SAGRA</w:t>
      </w:r>
      <w:r w:rsidR="006334F7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proofErr w:type="spellStart"/>
      <w:r w:rsidR="006334F7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Brew</w:t>
      </w:r>
      <w:proofErr w:type="spellEnd"/>
      <w:r w:rsidR="006334F7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</w:p>
    <w:p w14:paraId="7EDCBBBB" w14:textId="5CF28DEA" w:rsidR="008C0CEA" w:rsidRPr="00056997" w:rsidRDefault="00777EB7" w:rsidP="00A37AC8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Se trata de la primera marca premium europea</w:t>
      </w:r>
      <w:r w:rsidRPr="00056997">
        <w:rPr>
          <w:rFonts w:ascii="Segoe UI" w:eastAsia="Segoe UI" w:hAnsi="Segoe UI" w:cs="Times New Roman"/>
          <w:sz w:val="21"/>
          <w:szCs w:val="21"/>
        </w:rPr>
        <w:t xml:space="preserve"> de</w:t>
      </w:r>
      <w:r w:rsidR="00291E54" w:rsidRPr="00056997">
        <w:rPr>
          <w:rFonts w:ascii="Segoe UI" w:eastAsia="Segoe UI" w:hAnsi="Segoe UI" w:cs="Times New Roman"/>
          <w:sz w:val="21"/>
          <w:szCs w:val="21"/>
        </w:rPr>
        <w:t xml:space="preserve"> </w:t>
      </w:r>
      <w:proofErr w:type="spellStart"/>
      <w:r w:rsidR="00291E54" w:rsidRPr="00056997">
        <w:rPr>
          <w:rFonts w:ascii="Segoe UI" w:eastAsia="Segoe UI" w:hAnsi="Segoe UI" w:cs="Times New Roman"/>
          <w:sz w:val="21"/>
          <w:szCs w:val="21"/>
        </w:rPr>
        <w:t>hard</w:t>
      </w:r>
      <w:proofErr w:type="spellEnd"/>
      <w:r w:rsidR="00291E54" w:rsidRPr="00056997">
        <w:rPr>
          <w:rFonts w:ascii="Segoe UI" w:eastAsia="Segoe UI" w:hAnsi="Segoe UI" w:cs="Times New Roman"/>
          <w:sz w:val="21"/>
          <w:szCs w:val="21"/>
        </w:rPr>
        <w:t xml:space="preserve"> </w:t>
      </w:r>
      <w:proofErr w:type="spellStart"/>
      <w:r w:rsidR="00291E54" w:rsidRPr="00056997">
        <w:rPr>
          <w:rFonts w:ascii="Segoe UI" w:eastAsia="Segoe UI" w:hAnsi="Segoe UI" w:cs="Times New Roman"/>
          <w:sz w:val="21"/>
          <w:szCs w:val="21"/>
        </w:rPr>
        <w:t>seltzer</w:t>
      </w:r>
      <w:proofErr w:type="spellEnd"/>
      <w:r w:rsidR="00A262AB" w:rsidRPr="00056997">
        <w:rPr>
          <w:rFonts w:ascii="Segoe UI" w:eastAsia="Segoe UI" w:hAnsi="Segoe UI" w:cs="Times New Roman"/>
          <w:sz w:val="21"/>
          <w:szCs w:val="21"/>
        </w:rPr>
        <w:t xml:space="preserve"> </w:t>
      </w:r>
      <w:r w:rsidRPr="00056997">
        <w:rPr>
          <w:rFonts w:ascii="Segoe UI" w:eastAsia="Segoe UI" w:hAnsi="Segoe UI" w:cs="Times New Roman"/>
          <w:sz w:val="21"/>
          <w:szCs w:val="21"/>
        </w:rPr>
        <w:t xml:space="preserve">y nació </w:t>
      </w:r>
      <w:r w:rsidR="00217FDC" w:rsidRPr="00056997">
        <w:rPr>
          <w:rFonts w:ascii="Segoe UI" w:eastAsia="Segoe UI" w:hAnsi="Segoe UI" w:cs="Times New Roman"/>
          <w:sz w:val="21"/>
          <w:szCs w:val="21"/>
        </w:rPr>
        <w:t>cuando su creador, Charlie, practicaba surf y charlaba con amigos en una puesta de sol</w:t>
      </w:r>
      <w:r w:rsidR="00291E54" w:rsidRPr="00056997">
        <w:rPr>
          <w:rFonts w:ascii="Segoe UI" w:eastAsia="Segoe UI" w:hAnsi="Segoe UI" w:cs="Times New Roman"/>
          <w:sz w:val="21"/>
          <w:szCs w:val="21"/>
        </w:rPr>
        <w:t>,</w:t>
      </w:r>
      <w:r w:rsidR="00217FDC" w:rsidRPr="00056997">
        <w:rPr>
          <w:rFonts w:ascii="Segoe UI" w:eastAsia="Segoe UI" w:hAnsi="Segoe UI" w:cs="Times New Roman"/>
          <w:sz w:val="21"/>
          <w:szCs w:val="21"/>
        </w:rPr>
        <w:t xml:space="preserve"> </w:t>
      </w:r>
      <w:r w:rsidR="00C80789" w:rsidRPr="00056997">
        <w:rPr>
          <w:rFonts w:ascii="Segoe UI" w:eastAsia="Segoe UI" w:hAnsi="Segoe UI" w:cs="Times New Roman"/>
          <w:sz w:val="21"/>
          <w:szCs w:val="21"/>
        </w:rPr>
        <w:t>precisamente en</w:t>
      </w:r>
      <w:r w:rsidR="00217FDC" w:rsidRPr="00056997">
        <w:rPr>
          <w:rFonts w:ascii="Segoe UI" w:eastAsia="Segoe UI" w:hAnsi="Segoe UI" w:cs="Times New Roman"/>
          <w:sz w:val="21"/>
          <w:szCs w:val="21"/>
        </w:rPr>
        <w:t xml:space="preserve"> Bodega Bay (California). </w:t>
      </w:r>
      <w:r w:rsidR="00C80789" w:rsidRPr="00056997">
        <w:rPr>
          <w:rFonts w:ascii="Segoe UI" w:eastAsia="Segoe UI" w:hAnsi="Segoe UI" w:cs="Times New Roman"/>
          <w:sz w:val="21"/>
          <w:szCs w:val="21"/>
        </w:rPr>
        <w:t>S</w:t>
      </w:r>
      <w:r w:rsidR="00F22393" w:rsidRPr="00056997">
        <w:rPr>
          <w:rFonts w:ascii="Segoe UI" w:eastAsia="Segoe UI" w:hAnsi="Segoe UI" w:cs="Times New Roman"/>
          <w:sz w:val="21"/>
          <w:szCs w:val="21"/>
        </w:rPr>
        <w:t xml:space="preserve">u visión empresarial le llevó a </w:t>
      </w:r>
      <w:r w:rsidR="008C0CEA" w:rsidRPr="00056997">
        <w:rPr>
          <w:rFonts w:ascii="Segoe UI" w:eastAsia="Segoe UI" w:hAnsi="Segoe UI" w:cs="Times New Roman"/>
          <w:sz w:val="21"/>
          <w:szCs w:val="21"/>
        </w:rPr>
        <w:t>idear</w:t>
      </w:r>
      <w:r w:rsidR="00F22393" w:rsidRPr="00056997">
        <w:rPr>
          <w:rFonts w:ascii="Segoe UI" w:eastAsia="Segoe UI" w:hAnsi="Segoe UI" w:cs="Times New Roman"/>
          <w:sz w:val="21"/>
          <w:szCs w:val="21"/>
        </w:rPr>
        <w:t xml:space="preserve"> el lanzamiento </w:t>
      </w:r>
      <w:r w:rsidR="00F22393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 una bebida que pudiera adecuarse a un estilo de vida </w:t>
      </w:r>
      <w:r w:rsidR="00A73511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actual</w:t>
      </w:r>
      <w:r w:rsidR="008C0CEA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</w:p>
    <w:p w14:paraId="5FA803F7" w14:textId="404010C1" w:rsidR="00821266" w:rsidRDefault="0043391E" w:rsidP="00821266">
      <w:pPr>
        <w:jc w:val="both"/>
        <w:rPr>
          <w:rFonts w:ascii="Segoe UI" w:eastAsia="Segoe UI" w:hAnsi="Segoe UI" w:cs="Times New Roman"/>
          <w:sz w:val="21"/>
          <w:szCs w:val="21"/>
        </w:rPr>
      </w:pPr>
      <w:r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Hoy por hoy, Bodega Bay es una marca asentada </w:t>
      </w:r>
      <w:r w:rsidR="00777EB7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en el mercado</w:t>
      </w:r>
      <w:r w:rsidR="00333C8D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08248F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británico </w:t>
      </w:r>
      <w:r w:rsidR="00777EB7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que</w:t>
      </w:r>
      <w:r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además, </w:t>
      </w:r>
      <w:r w:rsidR="007577C1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lleva a cabo un proyecto solidario en todo el mundo llamado </w:t>
      </w:r>
      <w:proofErr w:type="spellStart"/>
      <w:r w:rsidRPr="00056997">
        <w:rPr>
          <w:rFonts w:ascii="Segoe UI" w:eastAsia="Segoe UI" w:hAnsi="Segoe UI" w:cs="Times New Roman"/>
          <w:sz w:val="21"/>
          <w:szCs w:val="21"/>
        </w:rPr>
        <w:t>The</w:t>
      </w:r>
      <w:proofErr w:type="spellEnd"/>
      <w:r w:rsidRPr="00056997">
        <w:rPr>
          <w:rFonts w:ascii="Segoe UI" w:eastAsia="Segoe UI" w:hAnsi="Segoe UI" w:cs="Times New Roman"/>
          <w:sz w:val="21"/>
          <w:szCs w:val="21"/>
        </w:rPr>
        <w:t xml:space="preserve"> </w:t>
      </w:r>
      <w:proofErr w:type="spellStart"/>
      <w:r w:rsidRPr="00056997">
        <w:rPr>
          <w:rFonts w:ascii="Segoe UI" w:eastAsia="Segoe UI" w:hAnsi="Segoe UI" w:cs="Times New Roman"/>
          <w:sz w:val="21"/>
          <w:szCs w:val="21"/>
        </w:rPr>
        <w:t>Thirst</w:t>
      </w:r>
      <w:proofErr w:type="spellEnd"/>
      <w:r w:rsidRPr="00056997">
        <w:rPr>
          <w:rFonts w:ascii="Segoe UI" w:eastAsia="Segoe UI" w:hAnsi="Segoe UI" w:cs="Times New Roman"/>
          <w:sz w:val="21"/>
          <w:szCs w:val="21"/>
        </w:rPr>
        <w:t xml:space="preserve"> Project</w:t>
      </w:r>
      <w:r w:rsidR="00A769E9" w:rsidRPr="00056997">
        <w:rPr>
          <w:rFonts w:ascii="Segoe UI" w:eastAsia="Segoe UI" w:hAnsi="Segoe UI" w:cs="Times New Roman"/>
          <w:sz w:val="21"/>
          <w:szCs w:val="21"/>
        </w:rPr>
        <w:t xml:space="preserve">, por el que </w:t>
      </w:r>
      <w:r w:rsidR="007577C1" w:rsidRPr="00056997">
        <w:rPr>
          <w:rFonts w:ascii="Segoe UI" w:eastAsia="Segoe UI" w:hAnsi="Segoe UI" w:cs="Times New Roman"/>
          <w:sz w:val="21"/>
          <w:szCs w:val="21"/>
        </w:rPr>
        <w:t xml:space="preserve">la marca se compromete a invertir, </w:t>
      </w:r>
      <w:r w:rsidRPr="00056997">
        <w:rPr>
          <w:rFonts w:ascii="Segoe UI" w:eastAsia="Segoe UI" w:hAnsi="Segoe UI" w:cs="Times New Roman"/>
          <w:sz w:val="21"/>
          <w:szCs w:val="21"/>
        </w:rPr>
        <w:t>al menos</w:t>
      </w:r>
      <w:r w:rsidR="007577C1" w:rsidRPr="00056997">
        <w:rPr>
          <w:rFonts w:ascii="Segoe UI" w:eastAsia="Segoe UI" w:hAnsi="Segoe UI" w:cs="Times New Roman"/>
          <w:sz w:val="21"/>
          <w:szCs w:val="21"/>
        </w:rPr>
        <w:t>,</w:t>
      </w:r>
      <w:r w:rsidRPr="00056997">
        <w:rPr>
          <w:rFonts w:ascii="Segoe UI" w:eastAsia="Segoe UI" w:hAnsi="Segoe UI" w:cs="Times New Roman"/>
          <w:sz w:val="21"/>
          <w:szCs w:val="21"/>
        </w:rPr>
        <w:t xml:space="preserve"> un 1% de sus ventas en llevar agua potable</w:t>
      </w:r>
      <w:r>
        <w:rPr>
          <w:rFonts w:ascii="Segoe UI" w:eastAsia="Segoe UI" w:hAnsi="Segoe UI" w:cs="Times New Roman"/>
          <w:sz w:val="21"/>
          <w:szCs w:val="21"/>
        </w:rPr>
        <w:t xml:space="preserve"> </w:t>
      </w:r>
      <w:r w:rsidRPr="002F1983">
        <w:rPr>
          <w:rFonts w:ascii="Segoe UI" w:eastAsia="Segoe UI" w:hAnsi="Segoe UI" w:cs="Times New Roman"/>
          <w:sz w:val="21"/>
          <w:szCs w:val="21"/>
        </w:rPr>
        <w:t xml:space="preserve">a las personas </w:t>
      </w:r>
      <w:r>
        <w:rPr>
          <w:rFonts w:ascii="Segoe UI" w:eastAsia="Segoe UI" w:hAnsi="Segoe UI" w:cs="Times New Roman"/>
          <w:sz w:val="21"/>
          <w:szCs w:val="21"/>
        </w:rPr>
        <w:t>más necesitadas</w:t>
      </w:r>
      <w:r w:rsidR="00987BF2">
        <w:rPr>
          <w:rFonts w:ascii="Segoe UI" w:eastAsia="Segoe UI" w:hAnsi="Segoe UI" w:cs="Times New Roman"/>
          <w:sz w:val="21"/>
          <w:szCs w:val="21"/>
        </w:rPr>
        <w:t xml:space="preserve"> </w:t>
      </w:r>
      <w:r w:rsidRPr="002F1983">
        <w:rPr>
          <w:rFonts w:ascii="Segoe UI" w:eastAsia="Segoe UI" w:hAnsi="Segoe UI" w:cs="Times New Roman"/>
          <w:sz w:val="21"/>
          <w:szCs w:val="21"/>
        </w:rPr>
        <w:t>en 13 países de todo el mundo</w:t>
      </w:r>
      <w:r w:rsidR="00987BF2">
        <w:rPr>
          <w:rFonts w:ascii="Segoe UI" w:eastAsia="Segoe UI" w:hAnsi="Segoe UI" w:cs="Times New Roman"/>
          <w:sz w:val="21"/>
          <w:szCs w:val="21"/>
        </w:rPr>
        <w:t>.</w:t>
      </w:r>
    </w:p>
    <w:p w14:paraId="5D9B14E4" w14:textId="627AE9DC" w:rsidR="00A262AB" w:rsidRPr="00972F10" w:rsidRDefault="00C80789" w:rsidP="00A37AC8">
      <w:pPr>
        <w:jc w:val="both"/>
        <w:rPr>
          <w:rFonts w:ascii="Segoe UI" w:eastAsia="Segoe UI" w:hAnsi="Segoe UI" w:cs="Times New Roman"/>
          <w:sz w:val="21"/>
          <w:szCs w:val="21"/>
        </w:rPr>
      </w:pPr>
      <w:r w:rsidRPr="00972F10">
        <w:rPr>
          <w:rFonts w:ascii="Segoe UI" w:eastAsia="Segoe UI" w:hAnsi="Segoe UI" w:cs="Times New Roman"/>
          <w:sz w:val="21"/>
          <w:szCs w:val="21"/>
        </w:rPr>
        <w:t>“</w:t>
      </w:r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>Poder contar</w:t>
      </w:r>
      <w:r w:rsidR="00AB3AAA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con </w:t>
      </w:r>
      <w:r w:rsidR="004719D7" w:rsidRPr="00972F10">
        <w:rPr>
          <w:rFonts w:ascii="Segoe UI" w:eastAsia="Segoe UI" w:hAnsi="Segoe UI" w:cs="Times New Roman"/>
          <w:i/>
          <w:iCs/>
          <w:sz w:val="21"/>
          <w:szCs w:val="21"/>
        </w:rPr>
        <w:t>La Sagra – Molson Coors</w:t>
      </w:r>
      <w:r w:rsidR="00AB3AAA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>como distribuidor de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Bodega Bay en </w:t>
      </w:r>
      <w:r w:rsidR="00AB3AAA" w:rsidRPr="00972F10">
        <w:rPr>
          <w:rFonts w:ascii="Segoe UI" w:eastAsia="Segoe UI" w:hAnsi="Segoe UI" w:cs="Times New Roman"/>
          <w:i/>
          <w:iCs/>
          <w:sz w:val="21"/>
          <w:szCs w:val="21"/>
        </w:rPr>
        <w:t>el mercado español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4719D7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sin </w:t>
      </w:r>
      <w:r w:rsidR="00972F10" w:rsidRPr="00972F10">
        <w:rPr>
          <w:rFonts w:ascii="Segoe UI" w:eastAsia="Segoe UI" w:hAnsi="Segoe UI" w:cs="Times New Roman"/>
          <w:i/>
          <w:iCs/>
          <w:sz w:val="21"/>
          <w:szCs w:val="21"/>
        </w:rPr>
        <w:t>duda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8B4FE9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es 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una </w:t>
      </w:r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>gran</w:t>
      </w:r>
      <w:r w:rsidR="00AB3AAA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5D714A" w:rsidRPr="00972F10">
        <w:rPr>
          <w:rFonts w:ascii="Segoe UI" w:eastAsia="Segoe UI" w:hAnsi="Segoe UI" w:cs="Times New Roman"/>
          <w:i/>
          <w:iCs/>
          <w:sz w:val="21"/>
          <w:szCs w:val="21"/>
        </w:rPr>
        <w:t>noticia para l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t>a marca</w:t>
      </w:r>
      <w:r w:rsidR="005D714A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, que podrá 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t>beneficiarse de</w:t>
      </w:r>
      <w:r w:rsidR="00C022EF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l know-how 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y la </w:t>
      </w:r>
      <w:r w:rsidRPr="00972F10">
        <w:rPr>
          <w:rFonts w:ascii="Segoe UI" w:eastAsia="Segoe UI" w:hAnsi="Segoe UI" w:cs="Times New Roman"/>
          <w:i/>
          <w:iCs/>
          <w:sz w:val="21"/>
          <w:szCs w:val="21"/>
        </w:rPr>
        <w:lastRenderedPageBreak/>
        <w:t>experiencia de</w:t>
      </w:r>
      <w:r w:rsidR="00AB3AAA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una compañía con </w:t>
      </w:r>
      <w:r w:rsidR="006B71C5" w:rsidRPr="00972F10">
        <w:rPr>
          <w:rFonts w:ascii="Segoe UI" w:eastAsia="Segoe UI" w:hAnsi="Segoe UI" w:cs="Times New Roman"/>
          <w:i/>
          <w:iCs/>
          <w:sz w:val="21"/>
          <w:szCs w:val="21"/>
        </w:rPr>
        <w:t>tanto recorrido</w:t>
      </w:r>
      <w:r w:rsidR="005D714A" w:rsidRPr="00972F10">
        <w:rPr>
          <w:rFonts w:ascii="Segoe UI" w:eastAsia="Segoe UI" w:hAnsi="Segoe UI" w:cs="Times New Roman"/>
          <w:i/>
          <w:iCs/>
          <w:sz w:val="21"/>
          <w:szCs w:val="21"/>
        </w:rPr>
        <w:t>,</w:t>
      </w:r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y </w:t>
      </w:r>
      <w:r w:rsidR="006B71C5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también </w:t>
      </w:r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para el consumidor, que </w:t>
      </w:r>
      <w:r w:rsidR="005D714A" w:rsidRPr="00972F10">
        <w:rPr>
          <w:rFonts w:ascii="Segoe UI" w:eastAsia="Segoe UI" w:hAnsi="Segoe UI" w:cs="Times New Roman"/>
          <w:i/>
          <w:iCs/>
          <w:sz w:val="21"/>
          <w:szCs w:val="21"/>
        </w:rPr>
        <w:t>tendrá la oportunidad de</w:t>
      </w:r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acercarse a los </w:t>
      </w:r>
      <w:proofErr w:type="spellStart"/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>hard</w:t>
      </w:r>
      <w:proofErr w:type="spellEnd"/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proofErr w:type="spellStart"/>
      <w:r w:rsidR="003153B5" w:rsidRPr="00972F10">
        <w:rPr>
          <w:rFonts w:ascii="Segoe UI" w:eastAsia="Segoe UI" w:hAnsi="Segoe UI" w:cs="Times New Roman"/>
          <w:i/>
          <w:iCs/>
          <w:sz w:val="21"/>
          <w:szCs w:val="21"/>
        </w:rPr>
        <w:t>seltzer</w:t>
      </w:r>
      <w:proofErr w:type="spellEnd"/>
      <w:r w:rsidR="006B71C5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8B4FE9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a través de una gran marca </w:t>
      </w:r>
      <w:r w:rsidR="00A7338B" w:rsidRPr="00972F10">
        <w:rPr>
          <w:rFonts w:ascii="Segoe UI" w:eastAsia="Segoe UI" w:hAnsi="Segoe UI" w:cs="Times New Roman"/>
          <w:i/>
          <w:iCs/>
          <w:sz w:val="21"/>
          <w:szCs w:val="21"/>
        </w:rPr>
        <w:t xml:space="preserve">en sus puntos de venta de confianza” </w:t>
      </w:r>
      <w:r w:rsidR="00A7338B" w:rsidRPr="00972F10">
        <w:rPr>
          <w:rFonts w:ascii="Segoe UI" w:eastAsia="Segoe UI" w:hAnsi="Segoe UI" w:cs="Times New Roman"/>
          <w:sz w:val="21"/>
          <w:szCs w:val="21"/>
        </w:rPr>
        <w:t>dice</w:t>
      </w:r>
      <w:r w:rsidRPr="00972F10">
        <w:rPr>
          <w:rFonts w:ascii="Segoe UI" w:eastAsia="Segoe UI" w:hAnsi="Segoe UI" w:cs="Times New Roman"/>
          <w:sz w:val="21"/>
          <w:szCs w:val="21"/>
        </w:rPr>
        <w:t xml:space="preserve"> </w:t>
      </w:r>
      <w:r w:rsidR="00A262AB" w:rsidRPr="00972F10">
        <w:rPr>
          <w:rFonts w:ascii="Segoe UI" w:eastAsia="Segoe UI" w:hAnsi="Segoe UI" w:cs="Times New Roman"/>
          <w:sz w:val="21"/>
          <w:szCs w:val="21"/>
        </w:rPr>
        <w:t>Roger Simó, Country Director de España de Molson Coors.</w:t>
      </w:r>
    </w:p>
    <w:p w14:paraId="2022B867" w14:textId="7EBDA1E1" w:rsidR="00B7068E" w:rsidRPr="00AE4C6B" w:rsidRDefault="00F15906" w:rsidP="00F15906">
      <w:pPr>
        <w:jc w:val="both"/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</w:pPr>
      <w:r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 gama de bebidas 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de</w:t>
      </w:r>
      <w:r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Bodega Bay 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que LA SAGRA </w:t>
      </w:r>
      <w:proofErr w:type="spellStart"/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Brew</w:t>
      </w:r>
      <w:proofErr w:type="spellEnd"/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D97E48">
        <w:rPr>
          <w:rFonts w:ascii="Segoe UI" w:eastAsia="Segoe UI" w:hAnsi="Segoe UI" w:cs="Times New Roman"/>
          <w:color w:val="000000" w:themeColor="text1"/>
          <w:sz w:val="21"/>
          <w:szCs w:val="21"/>
        </w:rPr>
        <w:t>distribuirá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en España </w:t>
      </w:r>
      <w:r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>incluye dos sabores distint</w:t>
      </w:r>
      <w:r w:rsidR="00535CE3">
        <w:rPr>
          <w:rFonts w:ascii="Segoe UI" w:eastAsia="Segoe UI" w:hAnsi="Segoe UI" w:cs="Times New Roman"/>
          <w:color w:val="000000" w:themeColor="text1"/>
          <w:sz w:val="21"/>
          <w:szCs w:val="21"/>
        </w:rPr>
        <w:t>os</w:t>
      </w:r>
      <w:r w:rsidR="00C75DC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 Por un lado, </w:t>
      </w:r>
      <w:r w:rsidR="00535CE3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Bodega Bay </w:t>
      </w:r>
      <w:r w:rsidR="0013475C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Flor de </w:t>
      </w:r>
      <w:proofErr w:type="spellStart"/>
      <w:r w:rsidR="0013475C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Sáuco</w:t>
      </w:r>
      <w:proofErr w:type="spellEnd"/>
      <w:r w:rsidR="0013475C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, Limón y Menta</w:t>
      </w:r>
      <w:r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>, inspirada en la flora y la fauna</w:t>
      </w:r>
      <w:r w:rsidR="00C75DCC">
        <w:rPr>
          <w:rFonts w:ascii="Segoe UI" w:eastAsia="Segoe UI" w:hAnsi="Segoe UI" w:cs="Times New Roman"/>
          <w:color w:val="000000" w:themeColor="text1"/>
          <w:sz w:val="21"/>
          <w:szCs w:val="21"/>
        </w:rPr>
        <w:t>, y por otro</w:t>
      </w:r>
      <w:r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535CE3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Bodega Bay </w:t>
      </w:r>
      <w:r w:rsidR="001211FB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M</w:t>
      </w:r>
      <w:r w:rsidR="00535CE3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anzana, </w:t>
      </w:r>
      <w:r w:rsidR="001211FB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J</w:t>
      </w:r>
      <w:r w:rsidR="00535CE3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engibre y</w:t>
      </w:r>
      <w:r w:rsidR="001211FB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 Baya</w:t>
      </w:r>
      <w:r w:rsidR="00535CE3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A</w:t>
      </w:r>
      <w:r w:rsidR="004F632B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ç</w:t>
      </w:r>
      <w:r w:rsidR="00535CE3" w:rsidRPr="00B7068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ai</w:t>
      </w:r>
      <w:proofErr w:type="spellEnd"/>
      <w:r w:rsidR="00535CE3">
        <w:rPr>
          <w:rFonts w:ascii="Segoe UI" w:eastAsia="Segoe UI" w:hAnsi="Segoe UI" w:cs="Times New Roman"/>
          <w:color w:val="000000" w:themeColor="text1"/>
          <w:sz w:val="21"/>
          <w:szCs w:val="21"/>
        </w:rPr>
        <w:t>. “</w:t>
      </w:r>
      <w:r w:rsidR="003428CD" w:rsidRPr="003428C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Ambas son</w:t>
      </w:r>
      <w:r w:rsidR="00535CE3" w:rsidRPr="003428C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opciones perfectas para aquellos consumidores </w:t>
      </w:r>
      <w:r w:rsidRPr="003428CD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que quieren disfrutar de una bebida alcohólica </w:t>
      </w:r>
      <w:r w:rsidR="00B7068E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refrescante</w:t>
      </w:r>
      <w:r w:rsidR="00AE4C6B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,</w:t>
      </w:r>
      <w:r w:rsidR="000B0A3F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CA12B7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en cualquier momento</w:t>
      </w:r>
      <w:r w:rsidR="008C2F98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,</w:t>
      </w:r>
      <w:r w:rsidR="00CA12B7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sin renun</w:t>
      </w:r>
      <w:r w:rsidR="00AE4C6B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ciar a un sabor natural</w:t>
      </w:r>
      <w:r w:rsidR="000B0A3F" w:rsidRPr="00821266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” </w:t>
      </w:r>
      <w:r w:rsidR="004B552A" w:rsidRPr="00821266">
        <w:rPr>
          <w:rFonts w:ascii="Segoe UI" w:eastAsia="Segoe UI" w:hAnsi="Segoe UI" w:cs="Times New Roman"/>
          <w:color w:val="000000" w:themeColor="text1"/>
          <w:sz w:val="21"/>
          <w:szCs w:val="21"/>
        </w:rPr>
        <w:t>señala Carlos García</w:t>
      </w:r>
      <w:r w:rsidR="004B552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 </w:t>
      </w:r>
    </w:p>
    <w:p w14:paraId="5B0DA0D1" w14:textId="4B6CD404" w:rsidR="00F15906" w:rsidRPr="00F15906" w:rsidRDefault="004B1119" w:rsidP="00F15906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B7068E">
        <w:rPr>
          <w:rFonts w:ascii="Segoe UI" w:eastAsia="Segoe UI" w:hAnsi="Segoe UI" w:cs="Times New Roman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AF45E5" wp14:editId="39DCCC91">
                <wp:simplePos x="0" y="0"/>
                <wp:positionH relativeFrom="column">
                  <wp:posOffset>-365760</wp:posOffset>
                </wp:positionH>
                <wp:positionV relativeFrom="paragraph">
                  <wp:posOffset>339725</wp:posOffset>
                </wp:positionV>
                <wp:extent cx="1409111" cy="3108960"/>
                <wp:effectExtent l="0" t="0" r="0" b="0"/>
                <wp:wrapNone/>
                <wp:docPr id="1" name="objec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111" cy="3108960"/>
                        </a:xfrm>
                        <a:prstGeom prst="rect">
                          <a:avLst/>
                        </a:prstGeom>
                        <a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A7536" id="object 90" o:spid="_x0000_s1026" style="position:absolute;margin-left:-28.8pt;margin-top:26.75pt;width:110.95pt;height:24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" stroked="f">
                <v:fill r:id="rId13" o:title="" recolor="t" rotate="t" type="frame"/>
                <v:textbox inset="0,0,0,0"/>
              </v:rect>
            </w:pict>
          </mc:Fallback>
        </mc:AlternateContent>
      </w:r>
      <w:r w:rsidR="00F15906"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Bodega Bay </w:t>
      </w:r>
      <w:r w:rsidR="00170CA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está elaborada </w:t>
      </w:r>
      <w:r w:rsidR="00096073">
        <w:rPr>
          <w:rFonts w:ascii="Segoe UI" w:eastAsia="Segoe UI" w:hAnsi="Segoe UI" w:cs="Times New Roman"/>
          <w:color w:val="000000" w:themeColor="text1"/>
          <w:sz w:val="21"/>
          <w:szCs w:val="21"/>
        </w:rPr>
        <w:t>con i</w:t>
      </w:r>
      <w:r w:rsidR="00F15906"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>ngredientes naturales,</w:t>
      </w:r>
      <w:r w:rsidR="004B552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F15906"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no </w:t>
      </w:r>
      <w:r w:rsidR="00F15906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contiene glute</w:t>
      </w:r>
      <w:r w:rsidR="004B504E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n</w:t>
      </w:r>
      <w:r w:rsidR="002238D0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,</w:t>
      </w:r>
      <w:r w:rsidR="00A038D4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sólo contiene azúcares </w:t>
      </w:r>
      <w:r w:rsidR="008914FE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naturalmente presentes en </w:t>
      </w:r>
      <w:r w:rsidR="00A038D4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la fruta,</w:t>
      </w:r>
      <w:r w:rsidR="004B504E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4B552A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es </w:t>
      </w:r>
      <w:r w:rsidR="003428CD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apta</w:t>
      </w:r>
      <w:r w:rsidR="004B552A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para </w:t>
      </w:r>
      <w:r w:rsidR="00777EB7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veganos</w:t>
      </w:r>
      <w:r w:rsidR="00570ACE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</w:t>
      </w:r>
      <w:r w:rsidR="004B552A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cada lata </w:t>
      </w:r>
      <w:r w:rsidR="00096073" w:rsidRPr="00056997">
        <w:rPr>
          <w:rFonts w:ascii="Segoe UI" w:eastAsia="Segoe UI" w:hAnsi="Segoe UI" w:cs="Times New Roman"/>
          <w:color w:val="000000" w:themeColor="text1"/>
          <w:sz w:val="21"/>
          <w:szCs w:val="21"/>
        </w:rPr>
        <w:t>contiene</w:t>
      </w:r>
      <w:r w:rsidR="00C75DC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A65F2C">
        <w:rPr>
          <w:rFonts w:ascii="Segoe UI" w:eastAsia="Segoe UI" w:hAnsi="Segoe UI" w:cs="Times New Roman"/>
          <w:color w:val="000000" w:themeColor="text1"/>
          <w:sz w:val="21"/>
          <w:szCs w:val="21"/>
        </w:rPr>
        <w:t>7</w:t>
      </w:r>
      <w:r w:rsidR="00ED79D5">
        <w:rPr>
          <w:rFonts w:ascii="Segoe UI" w:eastAsia="Segoe UI" w:hAnsi="Segoe UI" w:cs="Times New Roman"/>
          <w:color w:val="000000" w:themeColor="text1"/>
          <w:sz w:val="21"/>
          <w:szCs w:val="21"/>
        </w:rPr>
        <w:t>3</w:t>
      </w:r>
      <w:r w:rsidR="00C75DC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calorías</w:t>
      </w:r>
      <w:r w:rsidR="00F15906" w:rsidRPr="00F15906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</w:p>
    <w:p w14:paraId="34DF6551" w14:textId="7DE84E35" w:rsidR="00F15906" w:rsidRPr="00F15906" w:rsidRDefault="00843414" w:rsidP="00F15906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4B1119">
        <w:rPr>
          <w:rFonts w:ascii="Segoe UI" w:eastAsia="Segoe UI" w:hAnsi="Segoe UI" w:cs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C10942" wp14:editId="1754DD4A">
                <wp:simplePos x="0" y="0"/>
                <wp:positionH relativeFrom="column">
                  <wp:posOffset>3987165</wp:posOffset>
                </wp:positionH>
                <wp:positionV relativeFrom="paragraph">
                  <wp:posOffset>114300</wp:posOffset>
                </wp:positionV>
                <wp:extent cx="1760220" cy="2613660"/>
                <wp:effectExtent l="0" t="0" r="11430" b="15240"/>
                <wp:wrapThrough wrapText="bothSides">
                  <wp:wrapPolygon edited="0">
                    <wp:start x="0" y="0"/>
                    <wp:lineTo x="0" y="21569"/>
                    <wp:lineTo x="21506" y="21569"/>
                    <wp:lineTo x="21506" y="0"/>
                    <wp:lineTo x="0" y="0"/>
                  </wp:wrapPolygon>
                </wp:wrapThrough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220" cy="2613660"/>
                          <a:chOff x="-41" y="-221707"/>
                          <a:chExt cx="2181126" cy="2998955"/>
                        </a:xfrm>
                      </wpg:grpSpPr>
                      <wps:wsp>
                        <wps:cNvPr id="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-221707"/>
                            <a:ext cx="2181126" cy="60054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371FE2" w14:textId="0B80F7AC" w:rsidR="007747A3" w:rsidRPr="004E5F77" w:rsidRDefault="007747A3" w:rsidP="007747A3">
                              <w:pPr>
                                <w:spacing w:after="0"/>
                                <w:jc w:val="center"/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4E5F77"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  <w:t xml:space="preserve">BODEGA BAY </w:t>
                              </w:r>
                              <w:r w:rsidR="004A4187" w:rsidRPr="004E5F77"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  <w:t xml:space="preserve">MANZANA, </w:t>
                              </w:r>
                              <w:r w:rsidR="004E5F77" w:rsidRPr="004E5F77"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  <w:t>JENGIBRE</w:t>
                              </w:r>
                              <w:r w:rsidR="004A4187" w:rsidRPr="004E5F77"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  <w:t xml:space="preserve"> Y </w:t>
                              </w:r>
                              <w:r w:rsidR="004E5F77" w:rsidRPr="004E5F77"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  <w:t>BAYA AÇAÍ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438027"/>
                            <a:ext cx="2181126" cy="23392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E9B3A6" w14:textId="695F922E" w:rsidR="004A4187" w:rsidRPr="00972F10" w:rsidRDefault="004A4187" w:rsidP="004A4187">
                              <w:pPr>
                                <w:spacing w:after="0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Una mezcla de alcohol CraftedClear ™, agua de </w:t>
                              </w:r>
                              <w:r w:rsidR="004E5F7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anantial con gas y sabores naturales de manzana, jengibre y açaí.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Sin</w:t>
                              </w:r>
                              <w:del w:id="2" w:author="Yusty Pazos, Ignacio" w:date="2020-10-20T15:36:00Z">
                                <w:r w:rsidRPr="004A4187" w:rsidDel="00A73511">
                                  <w:rPr>
                                    <w:rFonts w:ascii="Avenir Next LT Pro Light Cond" w:hAnsi="Avenir Next LT Pro Light Cond"/>
                                    <w:sz w:val="18"/>
                                    <w:szCs w:val="18"/>
                                  </w:rPr>
                                  <w:delText xml:space="preserve"> azúcares añadidos</w:delText>
                                </w:r>
                              </w:del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 w:rsidRPr="00972F10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saborizantes o colorantes artificiales.</w:t>
                              </w:r>
                            </w:p>
                            <w:p w14:paraId="5F2C0574" w14:textId="77777777" w:rsidR="007747A3" w:rsidRPr="00972F10" w:rsidRDefault="007747A3" w:rsidP="007747A3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</w:p>
                            <w:p w14:paraId="36DA0E54" w14:textId="77777777" w:rsidR="007747A3" w:rsidRPr="00972F10" w:rsidRDefault="007747A3" w:rsidP="007747A3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Alcohol: 4%</w:t>
                              </w:r>
                            </w:p>
                            <w:p w14:paraId="66648887" w14:textId="6B64C142" w:rsidR="007747A3" w:rsidRPr="00972F10" w:rsidRDefault="007747A3" w:rsidP="007747A3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250 ml: 7</w:t>
                              </w:r>
                              <w:r w:rsidR="00ED79D5"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kcal.</w:t>
                              </w:r>
                            </w:p>
                            <w:p w14:paraId="39D67EFB" w14:textId="77777777" w:rsidR="007747A3" w:rsidRPr="00F67B7B" w:rsidRDefault="007747A3" w:rsidP="007747A3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Tº de consumo: entre 4º y 6º.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10942" id="Grupo 7" o:spid="_x0000_s1026" style="position:absolute;left:0;text-align:left;margin-left:313.95pt;margin-top:9pt;width:138.6pt;height:205.8pt;z-index:251680768;mso-width-relative:margin;mso-height-relative:margin" coordorigin=",-2217" coordsize="21811,29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-2217;width:21810;height:6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" fillcolor="#272727 [2749]" stroked="f">
                  <v:textbox>
                    <w:txbxContent>
                      <w:p w14:paraId="6E371FE2" w14:textId="0B80F7AC" w:rsidR="007747A3" w:rsidRPr="004E5F77" w:rsidRDefault="007747A3" w:rsidP="007747A3">
                        <w:pPr>
                          <w:spacing w:after="0"/>
                          <w:jc w:val="center"/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</w:pPr>
                        <w:r w:rsidRPr="004E5F77"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  <w:t xml:space="preserve">BODEGA BAY </w:t>
                        </w:r>
                        <w:r w:rsidR="004A4187" w:rsidRPr="004E5F77"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  <w:t xml:space="preserve">MANZANA, </w:t>
                        </w:r>
                        <w:r w:rsidR="004E5F77" w:rsidRPr="004E5F77"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  <w:t>JENGIBRE</w:t>
                        </w:r>
                        <w:r w:rsidR="004A4187" w:rsidRPr="004E5F77"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  <w:t xml:space="preserve"> Y </w:t>
                        </w:r>
                        <w:r w:rsidR="004E5F77" w:rsidRPr="004E5F77"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  <w:t>BAYA AÇAÍ</w:t>
                        </w:r>
                      </w:p>
                    </w:txbxContent>
                  </v:textbox>
                </v:shape>
                <v:shape id="Cuadro de texto 2" o:spid="_x0000_s1028" type="#_x0000_t202" style="position:absolute;top:4380;width:21810;height:2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" strokecolor="#272727 [2749]">
                  <v:textbox>
                    <w:txbxContent>
                      <w:p w14:paraId="04E9B3A6" w14:textId="695F922E" w:rsidR="004A4187" w:rsidRPr="00972F10" w:rsidRDefault="004A4187" w:rsidP="004A4187">
                        <w:pPr>
                          <w:spacing w:after="0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Una mezcla de alcohol CraftedClear ™, agua de </w:t>
                        </w:r>
                        <w:r w:rsidR="004E5F7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m</w:t>
                        </w:r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anantial con gas y sabores naturales de manzana, jengibre y açaí.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Sin</w:t>
                        </w:r>
                        <w:del w:id="3" w:author="Yusty Pazos, Ignacio" w:date="2020-10-20T15:36:00Z">
                          <w:r w:rsidRPr="004A4187" w:rsidDel="00A73511">
                            <w:rPr>
                              <w:rFonts w:ascii="Avenir Next LT Pro Light Cond" w:hAnsi="Avenir Next LT Pro Light Cond"/>
                              <w:sz w:val="18"/>
                              <w:szCs w:val="18"/>
                            </w:rPr>
                            <w:delText xml:space="preserve"> azúcares añadidos</w:delText>
                          </w:r>
                        </w:del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, </w:t>
                        </w:r>
                        <w:r w:rsidRPr="00972F10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saborizantes o colorantes artificiales.</w:t>
                        </w:r>
                      </w:p>
                      <w:p w14:paraId="5F2C0574" w14:textId="77777777" w:rsidR="007747A3" w:rsidRPr="00972F10" w:rsidRDefault="007747A3" w:rsidP="007747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</w:p>
                      <w:p w14:paraId="36DA0E54" w14:textId="77777777" w:rsidR="007747A3" w:rsidRPr="00972F10" w:rsidRDefault="007747A3" w:rsidP="007747A3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Alcohol: 4%</w:t>
                        </w:r>
                      </w:p>
                      <w:p w14:paraId="66648887" w14:textId="6B64C142" w:rsidR="007747A3" w:rsidRPr="00972F10" w:rsidRDefault="007747A3" w:rsidP="007747A3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250 ml: 7</w:t>
                        </w:r>
                        <w:r w:rsidR="00ED79D5"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3</w:t>
                        </w:r>
                        <w:r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kcal.</w:t>
                        </w:r>
                      </w:p>
                      <w:p w14:paraId="39D67EFB" w14:textId="77777777" w:rsidR="007747A3" w:rsidRPr="00F67B7B" w:rsidRDefault="007747A3" w:rsidP="007747A3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Tº de consumo: entre 4º y 6º.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Pr="004B1119">
        <w:rPr>
          <w:rFonts w:ascii="Segoe UI" w:eastAsia="Segoe UI" w:hAnsi="Segoe UI" w:cs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56BB030" wp14:editId="540D4BCD">
                <wp:simplePos x="0" y="0"/>
                <wp:positionH relativeFrom="column">
                  <wp:posOffset>906780</wp:posOffset>
                </wp:positionH>
                <wp:positionV relativeFrom="paragraph">
                  <wp:posOffset>114300</wp:posOffset>
                </wp:positionV>
                <wp:extent cx="1760220" cy="2613660"/>
                <wp:effectExtent l="0" t="0" r="11430" b="15240"/>
                <wp:wrapThrough wrapText="bothSides">
                  <wp:wrapPolygon edited="0">
                    <wp:start x="0" y="0"/>
                    <wp:lineTo x="0" y="21569"/>
                    <wp:lineTo x="21506" y="21569"/>
                    <wp:lineTo x="21506" y="0"/>
                    <wp:lineTo x="0" y="0"/>
                  </wp:wrapPolygon>
                </wp:wrapThrough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220" cy="2613660"/>
                          <a:chOff x="-41" y="-221707"/>
                          <a:chExt cx="2181126" cy="2998955"/>
                        </a:xfrm>
                      </wpg:grpSpPr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-221707"/>
                            <a:ext cx="2181126" cy="60054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D2874" w14:textId="3906DBE8" w:rsidR="00843414" w:rsidRPr="004E5F77" w:rsidRDefault="00843414" w:rsidP="00843414">
                              <w:pPr>
                                <w:spacing w:after="0"/>
                                <w:jc w:val="center"/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4E5F77"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  <w:t xml:space="preserve">BODEGA BAY </w:t>
                              </w:r>
                              <w:r>
                                <w:rPr>
                                  <w:rFonts w:ascii="BigNoodleTitling" w:hAnsi="BigNoodleTitling"/>
                                  <w:color w:val="FFFFFF"/>
                                  <w:sz w:val="20"/>
                                  <w:szCs w:val="20"/>
                                </w:rPr>
                                <w:t>FLOR DE SAÚCO, LIMÓN Y MENTA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438027"/>
                            <a:ext cx="2181126" cy="23392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5D223" w14:textId="1277D2F8" w:rsidR="00843414" w:rsidRPr="004A4187" w:rsidRDefault="00843414" w:rsidP="00843414">
                              <w:pPr>
                                <w:spacing w:after="0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Una mezcla de alcohol CraftedClear ™, agua de 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anantial con gas y sabores naturales de </w:t>
                              </w:r>
                              <w:r w:rsidR="00B40499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flor de saúco, limón y menta</w:t>
                              </w:r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Sin </w:t>
                              </w:r>
                              <w:del w:id="4" w:author="Yusty Pazos, Ignacio" w:date="2020-10-20T15:37:00Z">
                                <w:r w:rsidRPr="004A4187" w:rsidDel="00A73511">
                                  <w:rPr>
                                    <w:rFonts w:ascii="Avenir Next LT Pro Light Cond" w:hAnsi="Avenir Next LT Pro Light Cond"/>
                                    <w:sz w:val="18"/>
                                    <w:szCs w:val="18"/>
                                  </w:rPr>
                                  <w:delText xml:space="preserve">azúcares añadidos, </w:delText>
                                </w:r>
                              </w:del>
                              <w:r w:rsidRPr="004A418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saborizantes o colorantes artificiales.</w:t>
                              </w:r>
                            </w:p>
                            <w:p w14:paraId="098B8D6B" w14:textId="77777777" w:rsidR="00843414" w:rsidRPr="00F67B7B" w:rsidRDefault="00843414" w:rsidP="0084341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</w:p>
                            <w:p w14:paraId="49BCE95C" w14:textId="77777777" w:rsidR="00843414" w:rsidRPr="00972F10" w:rsidRDefault="00843414" w:rsidP="00843414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Alcohol: 4%</w:t>
                              </w:r>
                            </w:p>
                            <w:p w14:paraId="6F513DB2" w14:textId="77777777" w:rsidR="00843414" w:rsidRPr="00972F10" w:rsidRDefault="00843414" w:rsidP="00843414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250 ml: 73 kcal.</w:t>
                              </w:r>
                            </w:p>
                            <w:p w14:paraId="1AB8B640" w14:textId="77777777" w:rsidR="00843414" w:rsidRPr="00F67B7B" w:rsidRDefault="00843414" w:rsidP="00843414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72F1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Tº de consumo: entre 4º y 6º.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BB030" id="Grupo 11" o:spid="_x0000_s1029" style="position:absolute;left:0;text-align:left;margin-left:71.4pt;margin-top:9pt;width:138.6pt;height:205.8pt;z-index:251682816;mso-width-relative:margin;mso-height-relative:margin" coordorigin=",-2217" coordsize="21811,29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">
                <v:shape id="Cuadro de texto 2" o:spid="_x0000_s1030" type="#_x0000_t202" style="position:absolute;top:-2217;width:21810;height:6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" fillcolor="#272727 [2749]" stroked="f">
                  <v:textbox>
                    <w:txbxContent>
                      <w:p w14:paraId="67AD2874" w14:textId="3906DBE8" w:rsidR="00843414" w:rsidRPr="004E5F77" w:rsidRDefault="00843414" w:rsidP="00843414">
                        <w:pPr>
                          <w:spacing w:after="0"/>
                          <w:jc w:val="center"/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</w:pPr>
                        <w:r w:rsidRPr="004E5F77"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  <w:t xml:space="preserve">BODEGA BAY </w:t>
                        </w:r>
                        <w:r>
                          <w:rPr>
                            <w:rFonts w:ascii="BigNoodleTitling" w:hAnsi="BigNoodleTitling"/>
                            <w:color w:val="FFFFFF"/>
                            <w:sz w:val="20"/>
                            <w:szCs w:val="20"/>
                          </w:rPr>
                          <w:t>FLOR DE SAÚCO, LIMÓN Y MENTA</w:t>
                        </w:r>
                      </w:p>
                    </w:txbxContent>
                  </v:textbox>
                </v:shape>
                <v:shape id="Cuadro de texto 2" o:spid="_x0000_s1031" type="#_x0000_t202" style="position:absolute;top:4380;width:21810;height:23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" strokecolor="#272727 [2749]">
                  <v:textbox>
                    <w:txbxContent>
                      <w:p w14:paraId="78F5D223" w14:textId="1277D2F8" w:rsidR="00843414" w:rsidRPr="004A4187" w:rsidRDefault="00843414" w:rsidP="00843414">
                        <w:pPr>
                          <w:spacing w:after="0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Una mezcla de alcohol CraftedClear ™, agua de 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m</w:t>
                        </w:r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anantial con gas y sabores naturales de </w:t>
                        </w:r>
                        <w:r w:rsidR="00B40499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flor de saúco, limón y menta</w:t>
                        </w:r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Sin </w:t>
                        </w:r>
                        <w:del w:id="5" w:author="Yusty Pazos, Ignacio" w:date="2020-10-20T15:37:00Z">
                          <w:r w:rsidRPr="004A4187" w:rsidDel="00A73511">
                            <w:rPr>
                              <w:rFonts w:ascii="Avenir Next LT Pro Light Cond" w:hAnsi="Avenir Next LT Pro Light Cond"/>
                              <w:sz w:val="18"/>
                              <w:szCs w:val="18"/>
                            </w:rPr>
                            <w:delText xml:space="preserve">azúcares añadidos, </w:delText>
                          </w:r>
                        </w:del>
                        <w:r w:rsidRPr="004A418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saborizantes o colorantes artificiales.</w:t>
                        </w:r>
                      </w:p>
                      <w:p w14:paraId="098B8D6B" w14:textId="77777777" w:rsidR="00843414" w:rsidRPr="00F67B7B" w:rsidRDefault="00843414" w:rsidP="0084341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</w:p>
                      <w:p w14:paraId="49BCE95C" w14:textId="77777777" w:rsidR="00843414" w:rsidRPr="00972F10" w:rsidRDefault="00843414" w:rsidP="00843414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Alcohol: 4%</w:t>
                        </w:r>
                      </w:p>
                      <w:p w14:paraId="6F513DB2" w14:textId="77777777" w:rsidR="00843414" w:rsidRPr="00972F10" w:rsidRDefault="00843414" w:rsidP="00843414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250 ml: 73 kcal.</w:t>
                        </w:r>
                      </w:p>
                      <w:p w14:paraId="1AB8B640" w14:textId="77777777" w:rsidR="00843414" w:rsidRPr="00F67B7B" w:rsidRDefault="00843414" w:rsidP="00843414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972F1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Tº de consumo: entre 4º y 6º.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7747A3" w:rsidRPr="0013475C">
        <w:rPr>
          <w:rFonts w:ascii="Segoe UI" w:eastAsia="Segoe UI" w:hAnsi="Segoe UI" w:cs="Times New Roman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6C1304" wp14:editId="5A0EF95B">
                <wp:simplePos x="0" y="0"/>
                <wp:positionH relativeFrom="column">
                  <wp:posOffset>2764790</wp:posOffset>
                </wp:positionH>
                <wp:positionV relativeFrom="paragraph">
                  <wp:posOffset>53340</wp:posOffset>
                </wp:positionV>
                <wp:extent cx="1386840" cy="2933065"/>
                <wp:effectExtent l="0" t="0" r="0" b="0"/>
                <wp:wrapNone/>
                <wp:docPr id="23" name="object 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A6A41F-078A-4D2F-83FB-B8FC1C16C2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2933065"/>
                        </a:xfrm>
                        <a:prstGeom prst="rect">
                          <a:avLst/>
                        </a:prstGeom>
                        <a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4E950" id="object 91" o:spid="_x0000_s1026" style="position:absolute;margin-left:217.7pt;margin-top:4.2pt;width:109.2pt;height:23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" stroked="f">
                <v:fill r:id="rId15" o:title="" recolor="t" rotate="t" type="frame"/>
                <v:textbox inset="0,0,0,0"/>
              </v:rect>
            </w:pict>
          </mc:Fallback>
        </mc:AlternateContent>
      </w:r>
    </w:p>
    <w:p w14:paraId="6CADEA3B" w14:textId="78477961" w:rsidR="006334F7" w:rsidRDefault="006334F7" w:rsidP="00A37AC8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</w:p>
    <w:bookmarkEnd w:id="1"/>
    <w:p w14:paraId="5F63ABA8" w14:textId="40BAC7AB" w:rsidR="00237CE4" w:rsidRDefault="00237CE4" w:rsidP="00A762F1">
      <w:pPr>
        <w:spacing w:after="0" w:line="240" w:lineRule="auto"/>
        <w:jc w:val="both"/>
        <w:rPr>
          <w:rStyle w:val="Textoennegrita"/>
          <w:rFonts w:ascii="Arial" w:hAnsi="Arial" w:cs="Arial"/>
          <w:color w:val="333333"/>
          <w:sz w:val="30"/>
          <w:szCs w:val="30"/>
          <w:bdr w:val="none" w:sz="0" w:space="0" w:color="auto" w:frame="1"/>
          <w:shd w:val="clear" w:color="auto" w:fill="FFFFFF"/>
        </w:rPr>
      </w:pPr>
    </w:p>
    <w:p w14:paraId="17774282" w14:textId="4FC9CC48" w:rsidR="00890570" w:rsidRDefault="00890570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281155FA" w14:textId="60956F5A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1CE6FD65" w14:textId="2D6B4943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12F447FA" w14:textId="01911AF2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23FA7CCE" w14:textId="7D548630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27901E08" w14:textId="0C7E4E40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5AC158EE" w14:textId="467D9B18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5BB3D27D" w14:textId="1C9EFF65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1AB89472" w14:textId="36238938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0C53FED7" w14:textId="0D643B40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5941C21E" w14:textId="5689B45A" w:rsidR="0013475C" w:rsidRDefault="0013475C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7BD8BD87" w14:textId="42A03216" w:rsidR="004B1119" w:rsidRDefault="004B1119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16AE5681" w14:textId="77777777" w:rsidR="004B1119" w:rsidRDefault="004B1119" w:rsidP="00A762F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49FF617B" w14:textId="034AE932" w:rsidR="00B13B16" w:rsidRDefault="006E37CD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972F10">
        <w:rPr>
          <w:rFonts w:ascii="Segoe UI" w:eastAsia="Segoe UI" w:hAnsi="Segoe UI" w:cs="Times New Roman"/>
          <w:sz w:val="21"/>
          <w:szCs w:val="21"/>
        </w:rPr>
        <w:t xml:space="preserve">Aunque en los planes de </w:t>
      </w:r>
      <w:r w:rsidR="001D2FF3" w:rsidRPr="00972F10">
        <w:rPr>
          <w:rFonts w:ascii="Segoe UI" w:eastAsia="Segoe UI" w:hAnsi="Segoe UI" w:cs="Times New Roman"/>
          <w:sz w:val="21"/>
          <w:szCs w:val="21"/>
        </w:rPr>
        <w:t>LA SAGRA está</w:t>
      </w:r>
      <w:r w:rsidRPr="00972F10">
        <w:rPr>
          <w:rFonts w:ascii="Segoe UI" w:eastAsia="Segoe UI" w:hAnsi="Segoe UI" w:cs="Times New Roman"/>
          <w:sz w:val="21"/>
          <w:szCs w:val="21"/>
        </w:rPr>
        <w:t xml:space="preserve"> llevar </w:t>
      </w:r>
      <w:r w:rsidR="001D2FF3" w:rsidRPr="00972F10">
        <w:rPr>
          <w:rFonts w:ascii="Segoe UI" w:eastAsia="Segoe UI" w:hAnsi="Segoe UI" w:cs="Times New Roman"/>
          <w:sz w:val="21"/>
          <w:szCs w:val="21"/>
        </w:rPr>
        <w:t>Bodega Bay al canal HORECA</w:t>
      </w:r>
      <w:r w:rsidR="00ED6D3E" w:rsidRPr="00972F10">
        <w:rPr>
          <w:rFonts w:ascii="Segoe UI" w:eastAsia="Segoe UI" w:hAnsi="Segoe UI" w:cs="Times New Roman"/>
          <w:sz w:val="21"/>
          <w:szCs w:val="21"/>
        </w:rPr>
        <w:t xml:space="preserve"> para aumentar los momentos de consumo</w:t>
      </w:r>
      <w:r w:rsidR="001D2FF3" w:rsidRPr="00972F10">
        <w:rPr>
          <w:rFonts w:ascii="Segoe UI" w:eastAsia="Segoe UI" w:hAnsi="Segoe UI" w:cs="Times New Roman"/>
          <w:sz w:val="21"/>
          <w:szCs w:val="21"/>
        </w:rPr>
        <w:t xml:space="preserve">, por el momento </w:t>
      </w:r>
      <w:r w:rsidR="00890570" w:rsidRPr="00972F10">
        <w:rPr>
          <w:rFonts w:ascii="Segoe UI" w:eastAsia="Segoe UI" w:hAnsi="Segoe UI" w:cs="Times New Roman"/>
          <w:sz w:val="21"/>
          <w:szCs w:val="21"/>
        </w:rPr>
        <w:t>Bodega Bay</w:t>
      </w:r>
      <w:r w:rsidR="00364180" w:rsidRPr="00972F10">
        <w:rPr>
          <w:rFonts w:ascii="Segoe UI" w:eastAsia="Segoe UI" w:hAnsi="Segoe UI" w:cs="Times New Roman"/>
          <w:sz w:val="21"/>
          <w:szCs w:val="21"/>
        </w:rPr>
        <w:t xml:space="preserve"> </w:t>
      </w:r>
      <w:r w:rsidR="004215B1" w:rsidRPr="00972F10">
        <w:rPr>
          <w:rFonts w:ascii="Segoe UI" w:eastAsia="Segoe UI" w:hAnsi="Segoe UI" w:cs="Times New Roman"/>
          <w:sz w:val="21"/>
          <w:szCs w:val="21"/>
        </w:rPr>
        <w:t xml:space="preserve">se </w:t>
      </w:r>
      <w:r w:rsidR="00890570" w:rsidRPr="00972F10">
        <w:rPr>
          <w:rFonts w:ascii="Segoe UI" w:eastAsia="Segoe UI" w:hAnsi="Segoe UI" w:cs="Times New Roman"/>
          <w:sz w:val="21"/>
          <w:szCs w:val="21"/>
        </w:rPr>
        <w:t xml:space="preserve">podrá </w:t>
      </w:r>
      <w:r w:rsidR="00B04440" w:rsidRPr="00972F10">
        <w:rPr>
          <w:rFonts w:ascii="Segoe UI" w:eastAsia="Segoe UI" w:hAnsi="Segoe UI" w:cs="Times New Roman"/>
          <w:sz w:val="21"/>
          <w:szCs w:val="21"/>
        </w:rPr>
        <w:t>adquirir,</w:t>
      </w:r>
      <w:r w:rsidR="00890570" w:rsidRPr="00972F10">
        <w:rPr>
          <w:rFonts w:ascii="Segoe UI" w:eastAsia="Segoe UI" w:hAnsi="Segoe UI" w:cs="Times New Roman"/>
          <w:sz w:val="21"/>
          <w:szCs w:val="21"/>
        </w:rPr>
        <w:t xml:space="preserve"> en</w:t>
      </w:r>
      <w:r w:rsidR="00B04440" w:rsidRPr="00972F10">
        <w:rPr>
          <w:rFonts w:ascii="Segoe UI" w:eastAsia="Segoe UI" w:hAnsi="Segoe UI" w:cs="Times New Roman"/>
          <w:sz w:val="21"/>
          <w:szCs w:val="21"/>
        </w:rPr>
        <w:t xml:space="preserve"> formato lata de 250 ml,</w:t>
      </w:r>
      <w:r w:rsidR="00890570" w:rsidRPr="00972F10">
        <w:rPr>
          <w:rFonts w:ascii="Segoe UI" w:eastAsia="Segoe UI" w:hAnsi="Segoe UI" w:cs="Times New Roman"/>
          <w:sz w:val="21"/>
          <w:szCs w:val="21"/>
        </w:rPr>
        <w:t xml:space="preserve"> en grandes</w:t>
      </w:r>
      <w:r w:rsidR="004215B1" w:rsidRPr="00972F10">
        <w:rPr>
          <w:rFonts w:ascii="Segoe UI" w:eastAsia="Segoe UI" w:hAnsi="Segoe UI" w:cs="Times New Roman"/>
          <w:sz w:val="21"/>
          <w:szCs w:val="21"/>
        </w:rPr>
        <w:t xml:space="preserve"> superficies</w:t>
      </w:r>
      <w:r w:rsidR="00B04440" w:rsidRPr="00972F10">
        <w:rPr>
          <w:rFonts w:ascii="Segoe UI" w:eastAsia="Segoe UI" w:hAnsi="Segoe UI" w:cs="Times New Roman"/>
          <w:sz w:val="21"/>
          <w:szCs w:val="21"/>
        </w:rPr>
        <w:t xml:space="preserve">, en los principales canales de venta online </w:t>
      </w:r>
      <w:r w:rsidR="00096073" w:rsidRPr="00972F10">
        <w:rPr>
          <w:rFonts w:ascii="Segoe UI" w:eastAsia="Segoe UI" w:hAnsi="Segoe UI" w:cs="Times New Roman"/>
          <w:sz w:val="21"/>
          <w:szCs w:val="21"/>
        </w:rPr>
        <w:t>y t</w:t>
      </w:r>
      <w:r w:rsidR="004215B1" w:rsidRPr="00972F10">
        <w:rPr>
          <w:rFonts w:ascii="Segoe UI" w:eastAsia="Segoe UI" w:hAnsi="Segoe UI" w:cs="Times New Roman"/>
          <w:sz w:val="21"/>
          <w:szCs w:val="21"/>
        </w:rPr>
        <w:t xml:space="preserve">ambién en la </w:t>
      </w:r>
      <w:hyperlink r:id="rId16" w:history="1">
        <w:r w:rsidR="00B04440" w:rsidRPr="00972F10">
          <w:rPr>
            <w:rStyle w:val="Hipervnculo"/>
            <w:rFonts w:ascii="Segoe UI" w:eastAsia="Segoe UI" w:hAnsi="Segoe UI" w:cs="Times New Roman"/>
            <w:sz w:val="21"/>
            <w:szCs w:val="21"/>
          </w:rPr>
          <w:t>tienda</w:t>
        </w:r>
      </w:hyperlink>
      <w:r w:rsidR="00A21E79" w:rsidRPr="00972F10">
        <w:rPr>
          <w:rFonts w:ascii="Segoe UI" w:eastAsia="Segoe UI" w:hAnsi="Segoe UI" w:cs="Times New Roman"/>
          <w:sz w:val="21"/>
          <w:szCs w:val="21"/>
        </w:rPr>
        <w:t xml:space="preserve"> </w:t>
      </w:r>
      <w:r w:rsidR="004215B1" w:rsidRPr="00972F10">
        <w:rPr>
          <w:rFonts w:ascii="Segoe UI" w:eastAsia="Segoe UI" w:hAnsi="Segoe UI" w:cs="Times New Roman"/>
          <w:sz w:val="21"/>
          <w:szCs w:val="21"/>
        </w:rPr>
        <w:t>de LA SAGRA</w:t>
      </w:r>
      <w:r w:rsidR="00F4569C" w:rsidRPr="00972F10">
        <w:rPr>
          <w:rFonts w:ascii="Segoe UI" w:eastAsia="Segoe UI" w:hAnsi="Segoe UI" w:cs="Times New Roman"/>
          <w:sz w:val="21"/>
          <w:szCs w:val="21"/>
        </w:rPr>
        <w:t>.</w:t>
      </w:r>
      <w:r w:rsidR="003B3FE7" w:rsidRPr="00972F10">
        <w:rPr>
          <w:rFonts w:ascii="Segoe UI" w:eastAsia="Segoe UI" w:hAnsi="Segoe UI" w:cs="Times New Roman"/>
          <w:sz w:val="21"/>
          <w:szCs w:val="21"/>
        </w:rPr>
        <w:t xml:space="preserve"> PVP recomendado: </w:t>
      </w:r>
      <w:r w:rsidR="004719D7" w:rsidRPr="00972F10">
        <w:rPr>
          <w:rFonts w:ascii="Segoe UI" w:eastAsia="Segoe UI" w:hAnsi="Segoe UI" w:cs="Times New Roman"/>
          <w:sz w:val="21"/>
          <w:szCs w:val="21"/>
        </w:rPr>
        <w:t xml:space="preserve">alrededor de </w:t>
      </w:r>
      <w:r w:rsidR="003B3FE7" w:rsidRPr="00972F10">
        <w:rPr>
          <w:rFonts w:ascii="Segoe UI" w:eastAsia="Segoe UI" w:hAnsi="Segoe UI" w:cs="Times New Roman"/>
          <w:sz w:val="21"/>
          <w:szCs w:val="21"/>
        </w:rPr>
        <w:t>2 euros.</w:t>
      </w:r>
    </w:p>
    <w:p w14:paraId="34BFA625" w14:textId="77777777" w:rsidR="0079349B" w:rsidRDefault="0079349B" w:rsidP="00FD57F1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5A1F1296" w14:textId="542F46E5" w:rsidR="00FD57F1" w:rsidRPr="00D31790" w:rsidRDefault="00FD57F1" w:rsidP="00FD57F1">
      <w:pPr>
        <w:spacing w:line="240" w:lineRule="auto"/>
        <w:rPr>
          <w:rFonts w:ascii="Segoe UI" w:hAnsi="Segoe UI" w:cs="Segoe UI"/>
          <w:b/>
          <w:strike/>
          <w:color w:val="FF0000"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>Sobre L</w:t>
      </w:r>
      <w:r>
        <w:rPr>
          <w:rFonts w:ascii="Segoe UI" w:hAnsi="Segoe UI" w:cs="Segoe UI"/>
          <w:b/>
          <w:sz w:val="18"/>
          <w:szCs w:val="20"/>
        </w:rPr>
        <w:t>A SAGRA</w:t>
      </w:r>
      <w:r w:rsidRPr="001B581B">
        <w:rPr>
          <w:rFonts w:ascii="Segoe UI" w:hAnsi="Segoe UI" w:cs="Segoe UI"/>
          <w:b/>
          <w:sz w:val="18"/>
          <w:szCs w:val="20"/>
        </w:rPr>
        <w:t xml:space="preserve"> </w:t>
      </w:r>
    </w:p>
    <w:p w14:paraId="7518F8A1" w14:textId="77777777" w:rsidR="00FD57F1" w:rsidRPr="001B581B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 xml:space="preserve">LA SAGRA es una </w:t>
      </w:r>
      <w:r w:rsidRPr="001B581B">
        <w:rPr>
          <w:rFonts w:ascii="Segoe UI" w:hAnsi="Segoe UI" w:cs="Segoe UI"/>
          <w:color w:val="000000"/>
          <w:sz w:val="18"/>
          <w:szCs w:val="20"/>
        </w:rPr>
        <w:t>cervecera premium nacida en 2011 en la región de La Sagra</w:t>
      </w:r>
      <w:r>
        <w:rPr>
          <w:rFonts w:ascii="Segoe UI" w:hAnsi="Segoe UI" w:cs="Segoe UI"/>
          <w:color w:val="000000"/>
          <w:sz w:val="18"/>
          <w:szCs w:val="20"/>
        </w:rPr>
        <w:t xml:space="preserve">, en </w:t>
      </w:r>
      <w:r w:rsidRPr="001B581B">
        <w:rPr>
          <w:rFonts w:ascii="Segoe UI" w:hAnsi="Segoe UI" w:cs="Segoe UI"/>
          <w:color w:val="000000"/>
          <w:sz w:val="18"/>
          <w:szCs w:val="20"/>
        </w:rPr>
        <w:t>Toledo. Sus cervezas</w:t>
      </w:r>
      <w:r>
        <w:rPr>
          <w:rFonts w:ascii="Segoe UI" w:hAnsi="Segoe UI" w:cs="Segoe UI"/>
          <w:color w:val="000000"/>
          <w:sz w:val="18"/>
          <w:szCs w:val="20"/>
        </w:rPr>
        <w:t>,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e</w:t>
      </w:r>
      <w:r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laboradas 100% con malta de cebada y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sin aditivos, están hechas buscando un aroma y sabor únicos. </w:t>
      </w:r>
    </w:p>
    <w:p w14:paraId="5A072728" w14:textId="77777777" w:rsidR="00FD57F1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18120987" w14:textId="1AFD76A9" w:rsidR="00383CC3" w:rsidRDefault="00383CC3" w:rsidP="00371194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>Cerveza LA SAGRA recomienda un consumo responsable</w:t>
      </w:r>
      <w:r w:rsidRPr="00647F90">
        <w:rPr>
          <w:rFonts w:ascii="Segoe UI" w:hAnsi="Segoe UI" w:cs="Segoe UI"/>
          <w:color w:val="000000"/>
          <w:sz w:val="18"/>
          <w:szCs w:val="20"/>
        </w:rPr>
        <w:t xml:space="preserve">. </w:t>
      </w:r>
      <w:proofErr w:type="spellStart"/>
      <w:r w:rsidRPr="00647F90">
        <w:rPr>
          <w:rFonts w:ascii="Segoe UI" w:hAnsi="Segoe UI" w:cs="Segoe UI"/>
          <w:color w:val="000000"/>
          <w:sz w:val="18"/>
          <w:szCs w:val="20"/>
        </w:rPr>
        <w:t>Alc</w:t>
      </w:r>
      <w:proofErr w:type="spellEnd"/>
      <w:r w:rsidR="008A480A" w:rsidRPr="00647F90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="00170CAC">
        <w:rPr>
          <w:rFonts w:ascii="Segoe UI" w:hAnsi="Segoe UI" w:cs="Segoe UI"/>
          <w:color w:val="000000"/>
          <w:sz w:val="18"/>
          <w:szCs w:val="20"/>
        </w:rPr>
        <w:t>4</w:t>
      </w:r>
      <w:r w:rsidRPr="00647F90">
        <w:rPr>
          <w:rFonts w:ascii="Segoe UI" w:hAnsi="Segoe UI" w:cs="Segoe UI"/>
          <w:color w:val="000000"/>
          <w:sz w:val="18"/>
          <w:szCs w:val="20"/>
        </w:rPr>
        <w:t>% vol.</w:t>
      </w:r>
      <w:r>
        <w:rPr>
          <w:rFonts w:ascii="Segoe UI" w:hAnsi="Segoe UI" w:cs="Segoe UI"/>
          <w:color w:val="000000"/>
          <w:sz w:val="18"/>
          <w:szCs w:val="20"/>
        </w:rPr>
        <w:t xml:space="preserve"> Prohibida su venta a menores de 18 años.</w:t>
      </w:r>
    </w:p>
    <w:p w14:paraId="69805A57" w14:textId="5CE74FFD" w:rsidR="00911506" w:rsidRPr="00371194" w:rsidRDefault="00A8004B" w:rsidP="00371194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18"/>
          <w:szCs w:val="20"/>
        </w:rPr>
      </w:pPr>
      <w:hyperlink r:id="rId17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18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</w:t>
        </w:r>
        <w:r w:rsidR="00647F90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lasagra-molsoncoors.es</w:t>
        </w:r>
      </w:hyperlink>
    </w:p>
    <w:p w14:paraId="6CE4B8E1" w14:textId="4EF4F7F7" w:rsidR="0079349B" w:rsidRPr="00972F10" w:rsidRDefault="00A8004B" w:rsidP="0079349B">
      <w:pPr>
        <w:pStyle w:val="NormalWeb"/>
        <w:spacing w:after="0" w:afterAutospacing="0"/>
        <w:rPr>
          <w:rFonts w:ascii="Segoe UI" w:hAnsi="Segoe UI" w:cs="Segoe UI"/>
          <w:b/>
          <w:sz w:val="18"/>
          <w:szCs w:val="20"/>
        </w:rPr>
      </w:pPr>
      <w:hyperlink r:id="rId19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0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1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79349B" w:rsidRPr="00972F10">
        <w:rPr>
          <w:rFonts w:ascii="Segoe UI" w:hAnsi="Segoe UI" w:cs="Segoe UI"/>
          <w:b/>
          <w:sz w:val="18"/>
          <w:szCs w:val="20"/>
        </w:rPr>
        <w:t xml:space="preserve">Sobre Molson Coors </w:t>
      </w:r>
      <w:proofErr w:type="spellStart"/>
      <w:r w:rsidR="0079349B" w:rsidRPr="00972F10">
        <w:rPr>
          <w:rFonts w:ascii="Segoe UI" w:hAnsi="Segoe UI" w:cs="Segoe UI"/>
          <w:b/>
          <w:sz w:val="18"/>
          <w:szCs w:val="20"/>
        </w:rPr>
        <w:t>Brewing</w:t>
      </w:r>
      <w:proofErr w:type="spellEnd"/>
      <w:r w:rsidR="0079349B" w:rsidRPr="00972F10">
        <w:rPr>
          <w:rFonts w:ascii="Segoe UI" w:hAnsi="Segoe UI" w:cs="Segoe UI"/>
          <w:b/>
          <w:sz w:val="18"/>
          <w:szCs w:val="20"/>
        </w:rPr>
        <w:t xml:space="preserve"> Company</w:t>
      </w:r>
    </w:p>
    <w:p w14:paraId="2E0A25DF" w14:textId="77777777" w:rsidR="0079349B" w:rsidRPr="00972F10" w:rsidRDefault="0079349B" w:rsidP="0079349B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972F10">
        <w:rPr>
          <w:rFonts w:ascii="Segoe UI" w:hAnsi="Segoe UI" w:cs="Segoe UI"/>
          <w:color w:val="000000"/>
          <w:sz w:val="18"/>
          <w:szCs w:val="20"/>
        </w:rPr>
        <w:lastRenderedPageBreak/>
        <w:t xml:space="preserve">Molson Coors </w:t>
      </w:r>
      <w:proofErr w:type="spellStart"/>
      <w:r w:rsidRPr="00972F10">
        <w:rPr>
          <w:rFonts w:ascii="Segoe UI" w:hAnsi="Segoe UI" w:cs="Segoe UI"/>
          <w:color w:val="000000"/>
          <w:sz w:val="18"/>
          <w:szCs w:val="20"/>
        </w:rPr>
        <w:t>Brewing</w:t>
      </w:r>
      <w:proofErr w:type="spellEnd"/>
      <w:r w:rsidRPr="00972F10">
        <w:rPr>
          <w:rFonts w:ascii="Segoe UI" w:hAnsi="Segoe UI" w:cs="Segoe UI"/>
          <w:color w:val="000000"/>
          <w:sz w:val="18"/>
          <w:szCs w:val="20"/>
        </w:rPr>
        <w:t xml:space="preserve"> Company es una de las cerveceras más grandes del mundo. Los segmentos operativos de la compañía incluyen Canadá, Estados Unidos y Europa. </w:t>
      </w:r>
    </w:p>
    <w:p w14:paraId="1379AA9E" w14:textId="77777777" w:rsidR="0079349B" w:rsidRPr="00972F10" w:rsidRDefault="0079349B" w:rsidP="0079349B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</w:p>
    <w:p w14:paraId="5E93E27D" w14:textId="77777777" w:rsidR="0079349B" w:rsidRPr="00972F10" w:rsidRDefault="0079349B" w:rsidP="0079349B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972F10">
        <w:rPr>
          <w:rFonts w:ascii="Segoe UI" w:hAnsi="Segoe UI" w:cs="Segoe UI"/>
          <w:color w:val="000000"/>
          <w:sz w:val="18"/>
          <w:szCs w:val="20"/>
        </w:rPr>
        <w:t xml:space="preserve">La compañía tiene un extenso </w:t>
      </w:r>
      <w:proofErr w:type="gramStart"/>
      <w:r w:rsidRPr="00972F10">
        <w:rPr>
          <w:rFonts w:ascii="Segoe UI" w:hAnsi="Segoe UI" w:cs="Segoe UI"/>
          <w:color w:val="000000"/>
          <w:sz w:val="18"/>
          <w:szCs w:val="20"/>
        </w:rPr>
        <w:t>portfolio</w:t>
      </w:r>
      <w:proofErr w:type="gramEnd"/>
      <w:r w:rsidRPr="00972F10">
        <w:rPr>
          <w:rFonts w:ascii="Segoe UI" w:hAnsi="Segoe UI" w:cs="Segoe UI"/>
          <w:color w:val="000000"/>
          <w:sz w:val="18"/>
          <w:szCs w:val="20"/>
        </w:rPr>
        <w:t xml:space="preserve"> de marcas propias y asociadas, incluidas las marcas mundiales </w:t>
      </w:r>
      <w:proofErr w:type="spellStart"/>
      <w:r w:rsidRPr="00972F10">
        <w:rPr>
          <w:rFonts w:ascii="Segoe UI" w:hAnsi="Segoe UI" w:cs="Segoe UI"/>
          <w:color w:val="000000"/>
          <w:sz w:val="18"/>
          <w:szCs w:val="20"/>
        </w:rPr>
        <w:t>Staropramen</w:t>
      </w:r>
      <w:proofErr w:type="spellEnd"/>
      <w:r w:rsidRPr="00972F10">
        <w:rPr>
          <w:rFonts w:ascii="Segoe UI" w:hAnsi="Segoe UI" w:cs="Segoe UI"/>
          <w:color w:val="000000"/>
          <w:sz w:val="18"/>
          <w:szCs w:val="20"/>
        </w:rPr>
        <w:t xml:space="preserve">, Coors Light, Miller </w:t>
      </w:r>
      <w:proofErr w:type="spellStart"/>
      <w:r w:rsidRPr="00972F10">
        <w:rPr>
          <w:rFonts w:ascii="Segoe UI" w:hAnsi="Segoe UI" w:cs="Segoe UI"/>
          <w:color w:val="000000"/>
          <w:sz w:val="18"/>
          <w:szCs w:val="20"/>
        </w:rPr>
        <w:t>Genuine</w:t>
      </w:r>
      <w:proofErr w:type="spellEnd"/>
      <w:r w:rsidRPr="00972F10">
        <w:rPr>
          <w:rFonts w:ascii="Segoe UI" w:hAnsi="Segoe UI" w:cs="Segoe UI"/>
          <w:color w:val="000000"/>
          <w:sz w:val="18"/>
          <w:szCs w:val="20"/>
        </w:rPr>
        <w:t xml:space="preserve"> Draft y Blue Moon. Molson Coors figura en el Índice Mundial de Sostenibilidad Dow Jones, el punto de referencia mundial de sostenibilidad más reconocido entre las corporaciones globales. </w:t>
      </w:r>
    </w:p>
    <w:p w14:paraId="34F16CEC" w14:textId="77777777" w:rsidR="0079349B" w:rsidRPr="00972F10" w:rsidRDefault="0079349B" w:rsidP="0079349B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</w:p>
    <w:p w14:paraId="1D959065" w14:textId="2FB3376A" w:rsidR="0079349B" w:rsidRPr="0067132D" w:rsidRDefault="0079349B" w:rsidP="0079349B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972F10">
        <w:rPr>
          <w:rFonts w:ascii="Segoe UI" w:hAnsi="Segoe UI" w:cs="Segoe UI"/>
          <w:color w:val="000000"/>
          <w:sz w:val="18"/>
          <w:szCs w:val="20"/>
        </w:rPr>
        <w:t xml:space="preserve">Para obtener más información sobre Molson Coors </w:t>
      </w:r>
      <w:proofErr w:type="spellStart"/>
      <w:r w:rsidRPr="00972F10">
        <w:rPr>
          <w:rFonts w:ascii="Segoe UI" w:hAnsi="Segoe UI" w:cs="Segoe UI"/>
          <w:color w:val="000000"/>
          <w:sz w:val="18"/>
          <w:szCs w:val="20"/>
        </w:rPr>
        <w:t>Brewing</w:t>
      </w:r>
      <w:proofErr w:type="spellEnd"/>
      <w:r w:rsidRPr="00972F10">
        <w:rPr>
          <w:rFonts w:ascii="Segoe UI" w:hAnsi="Segoe UI" w:cs="Segoe UI"/>
          <w:color w:val="000000"/>
          <w:sz w:val="18"/>
          <w:szCs w:val="20"/>
        </w:rPr>
        <w:t xml:space="preserve"> Company, visite el sitio web de la compañía, www.molsoncoors.com.</w:t>
      </w:r>
    </w:p>
    <w:p w14:paraId="7C169C56" w14:textId="70791DE8" w:rsidR="005900F6" w:rsidRPr="00CA4F9C" w:rsidRDefault="005900F6" w:rsidP="0014247F">
      <w:pPr>
        <w:pStyle w:val="NormalWeb"/>
        <w:spacing w:after="0" w:afterAutospacing="0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r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03B6A5A5" w:rsidR="00907D83" w:rsidRPr="0060483D" w:rsidRDefault="005900F6" w:rsidP="0014247F">
      <w:pPr>
        <w:spacing w:after="0"/>
        <w:rPr>
          <w:rFonts w:ascii="Segoe UI" w:hAnsi="Segoe UI" w:cs="Segoe UI"/>
          <w:color w:val="404040" w:themeColor="text1" w:themeTint="BF"/>
          <w:sz w:val="20"/>
          <w:szCs w:val="20"/>
          <w:u w:val="single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22" w:history="1">
        <w:r w:rsidR="00C17CF8" w:rsidRPr="00170CAC">
          <w:rPr>
            <w:rStyle w:val="Hipervnculo"/>
            <w:rFonts w:ascii="Segoe UI" w:eastAsia="Calibri" w:hAnsi="Segoe UI" w:cs="Segoe UI"/>
            <w:noProof/>
            <w:color w:val="auto"/>
            <w:sz w:val="18"/>
            <w:szCs w:val="18"/>
            <w:lang w:val="pt-PT"/>
          </w:rPr>
          <w:t>marta.lepe@acentoenlace.es</w:t>
        </w:r>
      </w:hyperlink>
      <w:r w:rsidR="0060483D" w:rsidRPr="00170CAC">
        <w:rPr>
          <w:rStyle w:val="Hipervnculo"/>
          <w:rFonts w:ascii="Segoe UI" w:eastAsia="Calibri" w:hAnsi="Segoe UI" w:cs="Segoe UI"/>
          <w:noProof/>
          <w:color w:val="auto"/>
          <w:sz w:val="18"/>
          <w:szCs w:val="18"/>
          <w:u w:val="none"/>
          <w:lang w:val="pt-PT"/>
        </w:rPr>
        <w:t xml:space="preserve"> / </w:t>
      </w:r>
      <w:hyperlink r:id="rId23" w:history="1">
        <w:r w:rsidR="00275976" w:rsidRPr="00170CAC">
          <w:rPr>
            <w:rStyle w:val="Hipervnculo"/>
            <w:rFonts w:ascii="Segoe UI" w:eastAsia="Calibri" w:hAnsi="Segoe UI" w:cs="Segoe UI"/>
            <w:noProof/>
            <w:color w:val="auto"/>
            <w:sz w:val="18"/>
            <w:szCs w:val="18"/>
            <w:lang w:val="pt-PT"/>
          </w:rPr>
          <w:t>cristina.lomana@acentoenlace.es</w:t>
        </w:r>
      </w:hyperlink>
      <w:bookmarkEnd w:id="0"/>
      <w:r w:rsidR="0060483D" w:rsidRPr="00170CAC">
        <w:rPr>
          <w:rStyle w:val="Hipervnculo"/>
          <w:rFonts w:ascii="Segoe UI" w:eastAsia="Calibri" w:hAnsi="Segoe UI" w:cs="Segoe UI"/>
          <w:noProof/>
          <w:color w:val="auto"/>
          <w:sz w:val="18"/>
          <w:szCs w:val="18"/>
          <w:lang w:val="pt-PT"/>
        </w:rPr>
        <w:t xml:space="preserve"> </w:t>
      </w:r>
    </w:p>
    <w:sectPr w:rsidR="00907D83" w:rsidRPr="0060483D">
      <w:headerReference w:type="default" r:id="rId24"/>
      <w:footerReference w:type="defaul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99910" w14:textId="77777777" w:rsidR="00B80753" w:rsidRDefault="00B80753" w:rsidP="00534187">
      <w:pPr>
        <w:spacing w:after="0" w:line="240" w:lineRule="auto"/>
      </w:pPr>
      <w:r>
        <w:separator/>
      </w:r>
    </w:p>
  </w:endnote>
  <w:endnote w:type="continuationSeparator" w:id="0">
    <w:p w14:paraId="49252C3B" w14:textId="77777777" w:rsidR="00B80753" w:rsidRDefault="00B80753" w:rsidP="00534187">
      <w:pPr>
        <w:spacing w:after="0" w:line="240" w:lineRule="auto"/>
      </w:pPr>
      <w:r>
        <w:continuationSeparator/>
      </w:r>
    </w:p>
  </w:endnote>
  <w:endnote w:type="continuationNotice" w:id="1">
    <w:p w14:paraId="5E12664A" w14:textId="77777777" w:rsidR="00B80753" w:rsidRDefault="00B807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gNoodleTitling">
    <w:altName w:val="Calibri"/>
    <w:charset w:val="00"/>
    <w:family w:val="auto"/>
    <w:pitch w:val="variable"/>
    <w:sig w:usb0="A0000027" w:usb1="00000000" w:usb2="00000000" w:usb3="00000000" w:csb0="00000111" w:csb1="00000000"/>
  </w:font>
  <w:font w:name="Avenir Next LT Pro Light Cond">
    <w:altName w:val="Calibri"/>
    <w:charset w:val="4D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903B3" w14:textId="77777777" w:rsidR="00B80753" w:rsidRDefault="00B80753" w:rsidP="00534187">
      <w:pPr>
        <w:spacing w:after="0" w:line="240" w:lineRule="auto"/>
      </w:pPr>
      <w:r>
        <w:separator/>
      </w:r>
    </w:p>
  </w:footnote>
  <w:footnote w:type="continuationSeparator" w:id="0">
    <w:p w14:paraId="0C78372B" w14:textId="77777777" w:rsidR="00B80753" w:rsidRDefault="00B80753" w:rsidP="00534187">
      <w:pPr>
        <w:spacing w:after="0" w:line="240" w:lineRule="auto"/>
      </w:pPr>
      <w:r>
        <w:continuationSeparator/>
      </w:r>
    </w:p>
  </w:footnote>
  <w:footnote w:type="continuationNotice" w:id="1">
    <w:p w14:paraId="5E8F3916" w14:textId="77777777" w:rsidR="00B80753" w:rsidRDefault="00B80753">
      <w:pPr>
        <w:spacing w:after="0" w:line="240" w:lineRule="auto"/>
      </w:pPr>
    </w:p>
  </w:footnote>
  <w:footnote w:id="2">
    <w:p w14:paraId="229A16C8" w14:textId="3A7F0A62" w:rsidR="0006195F" w:rsidRDefault="0006195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F50723">
        <w:t>Datos</w:t>
      </w:r>
      <w:r w:rsidR="003B347D">
        <w:t xml:space="preserve"> de la consultora</w:t>
      </w:r>
      <w:r w:rsidR="00F50723">
        <w:t xml:space="preserve"> Nielsen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6772C" w14:textId="234E2972" w:rsidR="00821266" w:rsidRDefault="00821266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F80B8A">
      <w:rPr>
        <w:noProof/>
        <w:color w:val="7F7F7F" w:themeColor="text1" w:themeTint="80"/>
      </w:rPr>
      <w:drawing>
        <wp:anchor distT="0" distB="0" distL="114300" distR="114300" simplePos="0" relativeHeight="251659264" behindDoc="1" locked="0" layoutInCell="1" allowOverlap="1" wp14:anchorId="7059948A" wp14:editId="15F1674D">
          <wp:simplePos x="0" y="0"/>
          <wp:positionH relativeFrom="margin">
            <wp:posOffset>4170045</wp:posOffset>
          </wp:positionH>
          <wp:positionV relativeFrom="paragraph">
            <wp:posOffset>43815</wp:posOffset>
          </wp:positionV>
          <wp:extent cx="1192530" cy="299720"/>
          <wp:effectExtent l="0" t="0" r="7620" b="508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2530" cy="29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3C58">
      <w:rPr>
        <w:noProof/>
      </w:rPr>
      <w:drawing>
        <wp:anchor distT="0" distB="0" distL="114300" distR="114300" simplePos="0" relativeHeight="251657216" behindDoc="0" locked="0" layoutInCell="1" allowOverlap="1" wp14:anchorId="3DE30CC5" wp14:editId="4CA48501">
          <wp:simplePos x="0" y="0"/>
          <wp:positionH relativeFrom="column">
            <wp:posOffset>3126105</wp:posOffset>
          </wp:positionH>
          <wp:positionV relativeFrom="paragraph">
            <wp:posOffset>-123825</wp:posOffset>
          </wp:positionV>
          <wp:extent cx="948055" cy="640715"/>
          <wp:effectExtent l="0" t="0" r="4445" b="6985"/>
          <wp:wrapThrough wrapText="bothSides">
            <wp:wrapPolygon edited="0">
              <wp:start x="0" y="0"/>
              <wp:lineTo x="0" y="19267"/>
              <wp:lineTo x="1302" y="20551"/>
              <wp:lineTo x="9115" y="21193"/>
              <wp:lineTo x="12153" y="21193"/>
              <wp:lineTo x="19965" y="20551"/>
              <wp:lineTo x="21267" y="19267"/>
              <wp:lineTo x="21267" y="0"/>
              <wp:lineTo x="0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94805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A06008" w14:textId="6B7C86D9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4779BFFC" w14:textId="2A39CD4F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24E4F"/>
    <w:multiLevelType w:val="hybridMultilevel"/>
    <w:tmpl w:val="BEBA54F8"/>
    <w:lvl w:ilvl="0" w:tplc="055AC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A2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78E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EF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AE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89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6ED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CC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4A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052470"/>
    <w:multiLevelType w:val="multilevel"/>
    <w:tmpl w:val="0FB2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Yusty Pazos, Ignacio">
    <w15:presenceInfo w15:providerId="AD" w15:userId="S::ixyustyp@molsoncoors.com::41a8bbf8-df81-45be-864e-9251706704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02848"/>
    <w:rsid w:val="00006C6D"/>
    <w:rsid w:val="0001306A"/>
    <w:rsid w:val="00022B49"/>
    <w:rsid w:val="00023C01"/>
    <w:rsid w:val="00027A85"/>
    <w:rsid w:val="00030740"/>
    <w:rsid w:val="00031528"/>
    <w:rsid w:val="0003455B"/>
    <w:rsid w:val="00046FDA"/>
    <w:rsid w:val="00053A63"/>
    <w:rsid w:val="00055082"/>
    <w:rsid w:val="00056997"/>
    <w:rsid w:val="0006195F"/>
    <w:rsid w:val="000712D3"/>
    <w:rsid w:val="0007601D"/>
    <w:rsid w:val="000769AC"/>
    <w:rsid w:val="0007701A"/>
    <w:rsid w:val="0008248F"/>
    <w:rsid w:val="00082AA4"/>
    <w:rsid w:val="000830EC"/>
    <w:rsid w:val="0008371E"/>
    <w:rsid w:val="00087A32"/>
    <w:rsid w:val="00096073"/>
    <w:rsid w:val="000970BD"/>
    <w:rsid w:val="000B0A3F"/>
    <w:rsid w:val="000C6A42"/>
    <w:rsid w:val="000C7CA2"/>
    <w:rsid w:val="000D08B7"/>
    <w:rsid w:val="000D0BDF"/>
    <w:rsid w:val="000D3EA4"/>
    <w:rsid w:val="000D6879"/>
    <w:rsid w:val="000E2D4D"/>
    <w:rsid w:val="000E43D7"/>
    <w:rsid w:val="001054AF"/>
    <w:rsid w:val="0011302F"/>
    <w:rsid w:val="001143E8"/>
    <w:rsid w:val="00114C78"/>
    <w:rsid w:val="00117317"/>
    <w:rsid w:val="001211FB"/>
    <w:rsid w:val="00122BD8"/>
    <w:rsid w:val="00133448"/>
    <w:rsid w:val="0013475C"/>
    <w:rsid w:val="00135385"/>
    <w:rsid w:val="001368F1"/>
    <w:rsid w:val="00141203"/>
    <w:rsid w:val="00141B36"/>
    <w:rsid w:val="0014247F"/>
    <w:rsid w:val="00142DE8"/>
    <w:rsid w:val="001547B3"/>
    <w:rsid w:val="00155440"/>
    <w:rsid w:val="001561F5"/>
    <w:rsid w:val="0016057E"/>
    <w:rsid w:val="001609CC"/>
    <w:rsid w:val="00163C65"/>
    <w:rsid w:val="00165CF0"/>
    <w:rsid w:val="00166486"/>
    <w:rsid w:val="00170CAC"/>
    <w:rsid w:val="001777A4"/>
    <w:rsid w:val="00180661"/>
    <w:rsid w:val="001829B2"/>
    <w:rsid w:val="00186C1A"/>
    <w:rsid w:val="001875F4"/>
    <w:rsid w:val="00193ACB"/>
    <w:rsid w:val="001A49CB"/>
    <w:rsid w:val="001B3E0E"/>
    <w:rsid w:val="001B4FDA"/>
    <w:rsid w:val="001B581B"/>
    <w:rsid w:val="001B6399"/>
    <w:rsid w:val="001C0AA7"/>
    <w:rsid w:val="001C5E79"/>
    <w:rsid w:val="001D2554"/>
    <w:rsid w:val="001D2FF3"/>
    <w:rsid w:val="001D3BCC"/>
    <w:rsid w:val="001E582A"/>
    <w:rsid w:val="001E7993"/>
    <w:rsid w:val="001F2439"/>
    <w:rsid w:val="001F271D"/>
    <w:rsid w:val="001F72FD"/>
    <w:rsid w:val="00202111"/>
    <w:rsid w:val="0020795F"/>
    <w:rsid w:val="00207AA3"/>
    <w:rsid w:val="00212550"/>
    <w:rsid w:val="00212931"/>
    <w:rsid w:val="002150DC"/>
    <w:rsid w:val="00215A26"/>
    <w:rsid w:val="00216FC3"/>
    <w:rsid w:val="00217FDC"/>
    <w:rsid w:val="00222324"/>
    <w:rsid w:val="00223069"/>
    <w:rsid w:val="002238D0"/>
    <w:rsid w:val="002325F0"/>
    <w:rsid w:val="00237ADB"/>
    <w:rsid w:val="00237C9E"/>
    <w:rsid w:val="00237CE4"/>
    <w:rsid w:val="002431C1"/>
    <w:rsid w:val="00246025"/>
    <w:rsid w:val="002511B4"/>
    <w:rsid w:val="00261767"/>
    <w:rsid w:val="00261949"/>
    <w:rsid w:val="002640E4"/>
    <w:rsid w:val="00270C73"/>
    <w:rsid w:val="00272DB3"/>
    <w:rsid w:val="00274C14"/>
    <w:rsid w:val="00275976"/>
    <w:rsid w:val="00285A0F"/>
    <w:rsid w:val="00291E54"/>
    <w:rsid w:val="00294A55"/>
    <w:rsid w:val="00297C2F"/>
    <w:rsid w:val="002A104B"/>
    <w:rsid w:val="002A1501"/>
    <w:rsid w:val="002A1D69"/>
    <w:rsid w:val="002A3C73"/>
    <w:rsid w:val="002A58B6"/>
    <w:rsid w:val="002A7A9B"/>
    <w:rsid w:val="002B1B85"/>
    <w:rsid w:val="002B59F4"/>
    <w:rsid w:val="002C6523"/>
    <w:rsid w:val="002C69FC"/>
    <w:rsid w:val="002D3897"/>
    <w:rsid w:val="002D4BF3"/>
    <w:rsid w:val="002D5F7D"/>
    <w:rsid w:val="002E7A48"/>
    <w:rsid w:val="002E7EAA"/>
    <w:rsid w:val="002F1983"/>
    <w:rsid w:val="002F2CAC"/>
    <w:rsid w:val="002F6209"/>
    <w:rsid w:val="00303682"/>
    <w:rsid w:val="00304075"/>
    <w:rsid w:val="00306477"/>
    <w:rsid w:val="00312B2F"/>
    <w:rsid w:val="003153B5"/>
    <w:rsid w:val="00315C42"/>
    <w:rsid w:val="0032254B"/>
    <w:rsid w:val="00324F0A"/>
    <w:rsid w:val="00326357"/>
    <w:rsid w:val="003279F9"/>
    <w:rsid w:val="003325DE"/>
    <w:rsid w:val="00333205"/>
    <w:rsid w:val="00333C8D"/>
    <w:rsid w:val="003428CD"/>
    <w:rsid w:val="00345310"/>
    <w:rsid w:val="00351668"/>
    <w:rsid w:val="00354483"/>
    <w:rsid w:val="00361D2D"/>
    <w:rsid w:val="00363010"/>
    <w:rsid w:val="0036311E"/>
    <w:rsid w:val="00364180"/>
    <w:rsid w:val="00370DFB"/>
    <w:rsid w:val="00371194"/>
    <w:rsid w:val="003734C2"/>
    <w:rsid w:val="00380D75"/>
    <w:rsid w:val="00383CC3"/>
    <w:rsid w:val="00383D4D"/>
    <w:rsid w:val="00383E7B"/>
    <w:rsid w:val="003938E5"/>
    <w:rsid w:val="003A08DC"/>
    <w:rsid w:val="003A3DB2"/>
    <w:rsid w:val="003B347D"/>
    <w:rsid w:val="003B3FE7"/>
    <w:rsid w:val="003C43D0"/>
    <w:rsid w:val="003C6598"/>
    <w:rsid w:val="003D0971"/>
    <w:rsid w:val="003D3903"/>
    <w:rsid w:val="003D3E5D"/>
    <w:rsid w:val="003D537C"/>
    <w:rsid w:val="003E1470"/>
    <w:rsid w:val="003E1A11"/>
    <w:rsid w:val="003E490E"/>
    <w:rsid w:val="003F0686"/>
    <w:rsid w:val="003F0841"/>
    <w:rsid w:val="003F168A"/>
    <w:rsid w:val="003F5E82"/>
    <w:rsid w:val="003F6CB7"/>
    <w:rsid w:val="0040532B"/>
    <w:rsid w:val="004070BC"/>
    <w:rsid w:val="004077A5"/>
    <w:rsid w:val="00411124"/>
    <w:rsid w:val="00411AA2"/>
    <w:rsid w:val="00414900"/>
    <w:rsid w:val="004215B1"/>
    <w:rsid w:val="004226DA"/>
    <w:rsid w:val="004234D9"/>
    <w:rsid w:val="00426E43"/>
    <w:rsid w:val="0043391E"/>
    <w:rsid w:val="00435DA1"/>
    <w:rsid w:val="00440DBD"/>
    <w:rsid w:val="00456A78"/>
    <w:rsid w:val="004661E3"/>
    <w:rsid w:val="00467A38"/>
    <w:rsid w:val="00470B53"/>
    <w:rsid w:val="004716E0"/>
    <w:rsid w:val="004719D7"/>
    <w:rsid w:val="00477976"/>
    <w:rsid w:val="00484188"/>
    <w:rsid w:val="00487F7E"/>
    <w:rsid w:val="00495409"/>
    <w:rsid w:val="00497E58"/>
    <w:rsid w:val="004A4187"/>
    <w:rsid w:val="004B1119"/>
    <w:rsid w:val="004B504E"/>
    <w:rsid w:val="004B552A"/>
    <w:rsid w:val="004C45E6"/>
    <w:rsid w:val="004D2E4E"/>
    <w:rsid w:val="004D3AEB"/>
    <w:rsid w:val="004D4AF8"/>
    <w:rsid w:val="004D7A3A"/>
    <w:rsid w:val="004E0341"/>
    <w:rsid w:val="004E5F77"/>
    <w:rsid w:val="004F33EE"/>
    <w:rsid w:val="004F632B"/>
    <w:rsid w:val="004F6D67"/>
    <w:rsid w:val="005007F5"/>
    <w:rsid w:val="00502483"/>
    <w:rsid w:val="00506F83"/>
    <w:rsid w:val="00512A7E"/>
    <w:rsid w:val="005138B7"/>
    <w:rsid w:val="00517BA4"/>
    <w:rsid w:val="00521E1F"/>
    <w:rsid w:val="0052575E"/>
    <w:rsid w:val="005263F6"/>
    <w:rsid w:val="0053013A"/>
    <w:rsid w:val="00534187"/>
    <w:rsid w:val="00535806"/>
    <w:rsid w:val="00535CE3"/>
    <w:rsid w:val="005434E6"/>
    <w:rsid w:val="00545FD1"/>
    <w:rsid w:val="00566F3E"/>
    <w:rsid w:val="00570ACE"/>
    <w:rsid w:val="00571A36"/>
    <w:rsid w:val="00575640"/>
    <w:rsid w:val="005856D1"/>
    <w:rsid w:val="005900F6"/>
    <w:rsid w:val="00594272"/>
    <w:rsid w:val="005975C0"/>
    <w:rsid w:val="005A533D"/>
    <w:rsid w:val="005B099E"/>
    <w:rsid w:val="005B1A26"/>
    <w:rsid w:val="005B60E6"/>
    <w:rsid w:val="005B7D58"/>
    <w:rsid w:val="005C0296"/>
    <w:rsid w:val="005C0F7C"/>
    <w:rsid w:val="005C7545"/>
    <w:rsid w:val="005D714A"/>
    <w:rsid w:val="005F158F"/>
    <w:rsid w:val="005F2BD8"/>
    <w:rsid w:val="005F79DD"/>
    <w:rsid w:val="006024AA"/>
    <w:rsid w:val="00603EF0"/>
    <w:rsid w:val="0060483D"/>
    <w:rsid w:val="00606371"/>
    <w:rsid w:val="00607B2D"/>
    <w:rsid w:val="0061397B"/>
    <w:rsid w:val="00614B8E"/>
    <w:rsid w:val="00615672"/>
    <w:rsid w:val="0061764F"/>
    <w:rsid w:val="0062014E"/>
    <w:rsid w:val="00621252"/>
    <w:rsid w:val="0062219E"/>
    <w:rsid w:val="00624591"/>
    <w:rsid w:val="00626EBC"/>
    <w:rsid w:val="00627118"/>
    <w:rsid w:val="006273DE"/>
    <w:rsid w:val="006334F7"/>
    <w:rsid w:val="0063507C"/>
    <w:rsid w:val="0063776F"/>
    <w:rsid w:val="00645A01"/>
    <w:rsid w:val="00647F90"/>
    <w:rsid w:val="00651CA7"/>
    <w:rsid w:val="006531C1"/>
    <w:rsid w:val="00657EB8"/>
    <w:rsid w:val="00665EEA"/>
    <w:rsid w:val="00675A26"/>
    <w:rsid w:val="00675CE2"/>
    <w:rsid w:val="00680F13"/>
    <w:rsid w:val="00681D59"/>
    <w:rsid w:val="00695A26"/>
    <w:rsid w:val="006B0B9A"/>
    <w:rsid w:val="006B2590"/>
    <w:rsid w:val="006B3992"/>
    <w:rsid w:val="006B59E8"/>
    <w:rsid w:val="006B6114"/>
    <w:rsid w:val="006B71C5"/>
    <w:rsid w:val="006C209C"/>
    <w:rsid w:val="006C2AD1"/>
    <w:rsid w:val="006C3CCD"/>
    <w:rsid w:val="006C7FA6"/>
    <w:rsid w:val="006D0363"/>
    <w:rsid w:val="006D261B"/>
    <w:rsid w:val="006E00A1"/>
    <w:rsid w:val="006E0742"/>
    <w:rsid w:val="006E1101"/>
    <w:rsid w:val="006E1934"/>
    <w:rsid w:val="006E37CD"/>
    <w:rsid w:val="006E4310"/>
    <w:rsid w:val="006E7EA4"/>
    <w:rsid w:val="006F00EA"/>
    <w:rsid w:val="006F6AB8"/>
    <w:rsid w:val="0070179C"/>
    <w:rsid w:val="00703E22"/>
    <w:rsid w:val="00704527"/>
    <w:rsid w:val="007109CA"/>
    <w:rsid w:val="00710A97"/>
    <w:rsid w:val="00717514"/>
    <w:rsid w:val="007244A2"/>
    <w:rsid w:val="007256D4"/>
    <w:rsid w:val="00731F0D"/>
    <w:rsid w:val="00732F81"/>
    <w:rsid w:val="00733DD3"/>
    <w:rsid w:val="007446F0"/>
    <w:rsid w:val="007468A9"/>
    <w:rsid w:val="00753C58"/>
    <w:rsid w:val="007577C1"/>
    <w:rsid w:val="00760822"/>
    <w:rsid w:val="00760ECB"/>
    <w:rsid w:val="00764C3E"/>
    <w:rsid w:val="00766576"/>
    <w:rsid w:val="007747A3"/>
    <w:rsid w:val="007760F7"/>
    <w:rsid w:val="00777EB7"/>
    <w:rsid w:val="00783585"/>
    <w:rsid w:val="00785E51"/>
    <w:rsid w:val="007909C0"/>
    <w:rsid w:val="0079349B"/>
    <w:rsid w:val="00797663"/>
    <w:rsid w:val="007A1425"/>
    <w:rsid w:val="007A21DC"/>
    <w:rsid w:val="007B4B08"/>
    <w:rsid w:val="007B5EE4"/>
    <w:rsid w:val="007B5FD9"/>
    <w:rsid w:val="007C0299"/>
    <w:rsid w:val="007C3B56"/>
    <w:rsid w:val="007C491A"/>
    <w:rsid w:val="007C577E"/>
    <w:rsid w:val="007D00A7"/>
    <w:rsid w:val="007D5D0F"/>
    <w:rsid w:val="007E3DA7"/>
    <w:rsid w:val="007E3F18"/>
    <w:rsid w:val="007E4116"/>
    <w:rsid w:val="007E4764"/>
    <w:rsid w:val="007E4A56"/>
    <w:rsid w:val="007E5A2A"/>
    <w:rsid w:val="007F4D69"/>
    <w:rsid w:val="007F6BAF"/>
    <w:rsid w:val="007F71F2"/>
    <w:rsid w:val="00814385"/>
    <w:rsid w:val="00821266"/>
    <w:rsid w:val="00831F77"/>
    <w:rsid w:val="00833D3C"/>
    <w:rsid w:val="00837449"/>
    <w:rsid w:val="00837ECD"/>
    <w:rsid w:val="00843414"/>
    <w:rsid w:val="0084469E"/>
    <w:rsid w:val="00845D88"/>
    <w:rsid w:val="00850D69"/>
    <w:rsid w:val="00850E08"/>
    <w:rsid w:val="00853976"/>
    <w:rsid w:val="0085481C"/>
    <w:rsid w:val="00862B3B"/>
    <w:rsid w:val="00864F59"/>
    <w:rsid w:val="00870F31"/>
    <w:rsid w:val="0088198C"/>
    <w:rsid w:val="00890570"/>
    <w:rsid w:val="008911DB"/>
    <w:rsid w:val="008914FE"/>
    <w:rsid w:val="008A1F55"/>
    <w:rsid w:val="008A480A"/>
    <w:rsid w:val="008A56AB"/>
    <w:rsid w:val="008A6950"/>
    <w:rsid w:val="008B0E89"/>
    <w:rsid w:val="008B4FE9"/>
    <w:rsid w:val="008C0CEA"/>
    <w:rsid w:val="008C17C7"/>
    <w:rsid w:val="008C2F98"/>
    <w:rsid w:val="008C3470"/>
    <w:rsid w:val="008C3E3E"/>
    <w:rsid w:val="008C6FE7"/>
    <w:rsid w:val="008C736B"/>
    <w:rsid w:val="008D1CD2"/>
    <w:rsid w:val="008D3087"/>
    <w:rsid w:val="008D4F14"/>
    <w:rsid w:val="008E109B"/>
    <w:rsid w:val="008E1501"/>
    <w:rsid w:val="008E42E4"/>
    <w:rsid w:val="008E7E4A"/>
    <w:rsid w:val="00901E66"/>
    <w:rsid w:val="00907D83"/>
    <w:rsid w:val="00911506"/>
    <w:rsid w:val="00917FBC"/>
    <w:rsid w:val="00923423"/>
    <w:rsid w:val="00926D90"/>
    <w:rsid w:val="00933631"/>
    <w:rsid w:val="00935D02"/>
    <w:rsid w:val="00937B4F"/>
    <w:rsid w:val="009444CB"/>
    <w:rsid w:val="0095120C"/>
    <w:rsid w:val="00952526"/>
    <w:rsid w:val="00955764"/>
    <w:rsid w:val="00967D39"/>
    <w:rsid w:val="00972F10"/>
    <w:rsid w:val="00973C14"/>
    <w:rsid w:val="00976D63"/>
    <w:rsid w:val="009856F5"/>
    <w:rsid w:val="00987BF2"/>
    <w:rsid w:val="00995C84"/>
    <w:rsid w:val="0099794B"/>
    <w:rsid w:val="009B00E3"/>
    <w:rsid w:val="009B29AA"/>
    <w:rsid w:val="009C1E8B"/>
    <w:rsid w:val="009C459A"/>
    <w:rsid w:val="009D66DC"/>
    <w:rsid w:val="009E2935"/>
    <w:rsid w:val="009E3F5B"/>
    <w:rsid w:val="009F0D5F"/>
    <w:rsid w:val="009F31D6"/>
    <w:rsid w:val="009F5EDA"/>
    <w:rsid w:val="00A02674"/>
    <w:rsid w:val="00A038D4"/>
    <w:rsid w:val="00A0478B"/>
    <w:rsid w:val="00A07A51"/>
    <w:rsid w:val="00A140C4"/>
    <w:rsid w:val="00A155F3"/>
    <w:rsid w:val="00A2073A"/>
    <w:rsid w:val="00A21E79"/>
    <w:rsid w:val="00A223F6"/>
    <w:rsid w:val="00A262AB"/>
    <w:rsid w:val="00A2701D"/>
    <w:rsid w:val="00A3264A"/>
    <w:rsid w:val="00A37AC8"/>
    <w:rsid w:val="00A42CE6"/>
    <w:rsid w:val="00A44E81"/>
    <w:rsid w:val="00A5003B"/>
    <w:rsid w:val="00A51A40"/>
    <w:rsid w:val="00A55288"/>
    <w:rsid w:val="00A579F0"/>
    <w:rsid w:val="00A62E8A"/>
    <w:rsid w:val="00A654DF"/>
    <w:rsid w:val="00A65F2C"/>
    <w:rsid w:val="00A670F3"/>
    <w:rsid w:val="00A7161C"/>
    <w:rsid w:val="00A727B3"/>
    <w:rsid w:val="00A7338B"/>
    <w:rsid w:val="00A73511"/>
    <w:rsid w:val="00A7459A"/>
    <w:rsid w:val="00A762F1"/>
    <w:rsid w:val="00A769E9"/>
    <w:rsid w:val="00A7728E"/>
    <w:rsid w:val="00A8004B"/>
    <w:rsid w:val="00A965CB"/>
    <w:rsid w:val="00AA011E"/>
    <w:rsid w:val="00AA132C"/>
    <w:rsid w:val="00AB3AAA"/>
    <w:rsid w:val="00AB6F90"/>
    <w:rsid w:val="00AC0D1F"/>
    <w:rsid w:val="00AC7CA2"/>
    <w:rsid w:val="00AD3A7F"/>
    <w:rsid w:val="00AE2768"/>
    <w:rsid w:val="00AE4C6B"/>
    <w:rsid w:val="00AF086B"/>
    <w:rsid w:val="00AF16A1"/>
    <w:rsid w:val="00B04440"/>
    <w:rsid w:val="00B07FD4"/>
    <w:rsid w:val="00B13B16"/>
    <w:rsid w:val="00B22A17"/>
    <w:rsid w:val="00B23741"/>
    <w:rsid w:val="00B2698C"/>
    <w:rsid w:val="00B35658"/>
    <w:rsid w:val="00B36631"/>
    <w:rsid w:val="00B400B6"/>
    <w:rsid w:val="00B40499"/>
    <w:rsid w:val="00B43C2A"/>
    <w:rsid w:val="00B44588"/>
    <w:rsid w:val="00B7068E"/>
    <w:rsid w:val="00B76848"/>
    <w:rsid w:val="00B80753"/>
    <w:rsid w:val="00B82ED3"/>
    <w:rsid w:val="00B839D9"/>
    <w:rsid w:val="00B9300D"/>
    <w:rsid w:val="00B93BB7"/>
    <w:rsid w:val="00B966C2"/>
    <w:rsid w:val="00BB1457"/>
    <w:rsid w:val="00BB2AC1"/>
    <w:rsid w:val="00BB343B"/>
    <w:rsid w:val="00BB4410"/>
    <w:rsid w:val="00BB45D9"/>
    <w:rsid w:val="00BC577E"/>
    <w:rsid w:val="00BD07C5"/>
    <w:rsid w:val="00BD233D"/>
    <w:rsid w:val="00BD2F37"/>
    <w:rsid w:val="00BD4188"/>
    <w:rsid w:val="00BD5C37"/>
    <w:rsid w:val="00BD7197"/>
    <w:rsid w:val="00BE6791"/>
    <w:rsid w:val="00BF154E"/>
    <w:rsid w:val="00BF665D"/>
    <w:rsid w:val="00BF6FDD"/>
    <w:rsid w:val="00C022EF"/>
    <w:rsid w:val="00C03F4E"/>
    <w:rsid w:val="00C05047"/>
    <w:rsid w:val="00C07CEB"/>
    <w:rsid w:val="00C12AC1"/>
    <w:rsid w:val="00C1517C"/>
    <w:rsid w:val="00C17CF8"/>
    <w:rsid w:val="00C20F9D"/>
    <w:rsid w:val="00C23425"/>
    <w:rsid w:val="00C25412"/>
    <w:rsid w:val="00C3516C"/>
    <w:rsid w:val="00C4413D"/>
    <w:rsid w:val="00C45493"/>
    <w:rsid w:val="00C4598E"/>
    <w:rsid w:val="00C469F6"/>
    <w:rsid w:val="00C46BC8"/>
    <w:rsid w:val="00C47141"/>
    <w:rsid w:val="00C557F7"/>
    <w:rsid w:val="00C6757A"/>
    <w:rsid w:val="00C71B9E"/>
    <w:rsid w:val="00C75DCC"/>
    <w:rsid w:val="00C80789"/>
    <w:rsid w:val="00C82638"/>
    <w:rsid w:val="00C83BEB"/>
    <w:rsid w:val="00C8428F"/>
    <w:rsid w:val="00C95534"/>
    <w:rsid w:val="00CA1058"/>
    <w:rsid w:val="00CA12B7"/>
    <w:rsid w:val="00CA381A"/>
    <w:rsid w:val="00CA4F9C"/>
    <w:rsid w:val="00CB2D38"/>
    <w:rsid w:val="00CC06BA"/>
    <w:rsid w:val="00CC2A1E"/>
    <w:rsid w:val="00CC6E9A"/>
    <w:rsid w:val="00CE151E"/>
    <w:rsid w:val="00CE318D"/>
    <w:rsid w:val="00CF2C17"/>
    <w:rsid w:val="00CF2F15"/>
    <w:rsid w:val="00CF4EC5"/>
    <w:rsid w:val="00CF76FE"/>
    <w:rsid w:val="00D065D4"/>
    <w:rsid w:val="00D10425"/>
    <w:rsid w:val="00D144A0"/>
    <w:rsid w:val="00D20346"/>
    <w:rsid w:val="00D24613"/>
    <w:rsid w:val="00D26013"/>
    <w:rsid w:val="00D325CA"/>
    <w:rsid w:val="00D41012"/>
    <w:rsid w:val="00D43C5B"/>
    <w:rsid w:val="00D44FE8"/>
    <w:rsid w:val="00D474A0"/>
    <w:rsid w:val="00D558E4"/>
    <w:rsid w:val="00D57746"/>
    <w:rsid w:val="00D77F87"/>
    <w:rsid w:val="00D85365"/>
    <w:rsid w:val="00D96B78"/>
    <w:rsid w:val="00D97E48"/>
    <w:rsid w:val="00DA0D40"/>
    <w:rsid w:val="00DA1F8C"/>
    <w:rsid w:val="00DA61D4"/>
    <w:rsid w:val="00DB1032"/>
    <w:rsid w:val="00DB14D1"/>
    <w:rsid w:val="00DC26D6"/>
    <w:rsid w:val="00DE69BC"/>
    <w:rsid w:val="00DF0D89"/>
    <w:rsid w:val="00DF1EFC"/>
    <w:rsid w:val="00DF58AE"/>
    <w:rsid w:val="00E0370C"/>
    <w:rsid w:val="00E05CB9"/>
    <w:rsid w:val="00E06AAD"/>
    <w:rsid w:val="00E13300"/>
    <w:rsid w:val="00E17CA2"/>
    <w:rsid w:val="00E2276B"/>
    <w:rsid w:val="00E31C66"/>
    <w:rsid w:val="00E32E02"/>
    <w:rsid w:val="00E32FBE"/>
    <w:rsid w:val="00E37981"/>
    <w:rsid w:val="00E40D52"/>
    <w:rsid w:val="00E43E13"/>
    <w:rsid w:val="00E476E3"/>
    <w:rsid w:val="00E47A16"/>
    <w:rsid w:val="00E50B6C"/>
    <w:rsid w:val="00E56E38"/>
    <w:rsid w:val="00E64D9F"/>
    <w:rsid w:val="00E65173"/>
    <w:rsid w:val="00E67A6F"/>
    <w:rsid w:val="00E67BDB"/>
    <w:rsid w:val="00E70C2C"/>
    <w:rsid w:val="00E73040"/>
    <w:rsid w:val="00E73177"/>
    <w:rsid w:val="00E75CAA"/>
    <w:rsid w:val="00E83895"/>
    <w:rsid w:val="00E86012"/>
    <w:rsid w:val="00EA2BAA"/>
    <w:rsid w:val="00EB6FCF"/>
    <w:rsid w:val="00EB772F"/>
    <w:rsid w:val="00EB7A40"/>
    <w:rsid w:val="00EC0F05"/>
    <w:rsid w:val="00ED13B0"/>
    <w:rsid w:val="00ED4A68"/>
    <w:rsid w:val="00ED6D3E"/>
    <w:rsid w:val="00ED79D5"/>
    <w:rsid w:val="00EE3AD3"/>
    <w:rsid w:val="00EE53F1"/>
    <w:rsid w:val="00EF209F"/>
    <w:rsid w:val="00EF3898"/>
    <w:rsid w:val="00EF4435"/>
    <w:rsid w:val="00EF6612"/>
    <w:rsid w:val="00F00C0E"/>
    <w:rsid w:val="00F016AA"/>
    <w:rsid w:val="00F147CA"/>
    <w:rsid w:val="00F15906"/>
    <w:rsid w:val="00F22393"/>
    <w:rsid w:val="00F25A41"/>
    <w:rsid w:val="00F26AC1"/>
    <w:rsid w:val="00F27402"/>
    <w:rsid w:val="00F33AC2"/>
    <w:rsid w:val="00F343D8"/>
    <w:rsid w:val="00F3457F"/>
    <w:rsid w:val="00F347FC"/>
    <w:rsid w:val="00F4569C"/>
    <w:rsid w:val="00F45D78"/>
    <w:rsid w:val="00F47816"/>
    <w:rsid w:val="00F50723"/>
    <w:rsid w:val="00F52F8D"/>
    <w:rsid w:val="00F55270"/>
    <w:rsid w:val="00F61BDE"/>
    <w:rsid w:val="00F72495"/>
    <w:rsid w:val="00F77A71"/>
    <w:rsid w:val="00F81FFE"/>
    <w:rsid w:val="00F851DC"/>
    <w:rsid w:val="00F87AEE"/>
    <w:rsid w:val="00F939E1"/>
    <w:rsid w:val="00FA0A5B"/>
    <w:rsid w:val="00FA6576"/>
    <w:rsid w:val="00FB14F6"/>
    <w:rsid w:val="00FB669F"/>
    <w:rsid w:val="00FC03F0"/>
    <w:rsid w:val="00FC079B"/>
    <w:rsid w:val="00FC2F11"/>
    <w:rsid w:val="00FD2DF2"/>
    <w:rsid w:val="00FD364D"/>
    <w:rsid w:val="00FD5701"/>
    <w:rsid w:val="00FD57F1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47F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F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7F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F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7F9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279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info@cervezalasagra.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cervezalasagra.mailrelay-iv.es/newslink/0/4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www.cervezalasagra.e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latiendadelacerveza.com/" TargetMode="External"/><Relationship Id="rId20" Type="http://schemas.openxmlformats.org/officeDocument/2006/relationships/hyperlink" Target="http://cervezalasagra.mailrelay-iv.es/newslink/0/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tiendadelacerveza.com/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mailto:cristina.lomana@acentoenlace.es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cervezalasagra.mailrelay-iv.es/newslink/0/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marta.lepe@acentoenlace.es" TargetMode="External"/><Relationship Id="rId27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0" ma:contentTypeDescription="Crear nuevo documento." ma:contentTypeScope="" ma:versionID="690a879c5dd372349451343a4ab787e5">
  <xsd:schema xmlns:xsd="http://www.w3.org/2001/XMLSchema" xmlns:xs="http://www.w3.org/2001/XMLSchema" xmlns:p="http://schemas.microsoft.com/office/2006/metadata/properties" xmlns:ns2="82f50eca-857a-4d79-9b86-2b47b6fdd532" targetNamespace="http://schemas.microsoft.com/office/2006/metadata/properties" ma:root="true" ma:fieldsID="22adf30a5af04980e000556e1e27c348" ns2:_="">
    <xsd:import namespace="82f50eca-857a-4d79-9b86-2b47b6fdd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BEF5DA-E6B9-469F-A843-B9E5DB83FF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80B8C-6451-4092-8D0C-A95663CA7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schemas.microsoft.com/office/2006/documentManagement/types"/>
    <ds:schemaRef ds:uri="82f50eca-857a-4d79-9b86-2b47b6fdd532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Marta Lepe</cp:lastModifiedBy>
  <cp:revision>2</cp:revision>
  <cp:lastPrinted>2020-02-25T17:06:00Z</cp:lastPrinted>
  <dcterms:created xsi:type="dcterms:W3CDTF">2020-10-28T08:27:00Z</dcterms:created>
  <dcterms:modified xsi:type="dcterms:W3CDTF">2020-10-28T08:27:00Z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