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61C59" w14:textId="70C5342C" w:rsidR="00C7078D" w:rsidRPr="00C7078D" w:rsidRDefault="00E85315" w:rsidP="00C87798">
      <w:pPr>
        <w:jc w:val="center"/>
        <w:rPr>
          <w:rFonts w:ascii="Avenir Next LT Pro" w:eastAsia="Avenir Next LT Pro" w:hAnsi="Avenir Next LT Pro" w:cs="Avenir Next LT Pro"/>
          <w:color w:val="FF0000"/>
          <w:sz w:val="21"/>
          <w:szCs w:val="21"/>
          <w:u w:val="single"/>
        </w:rPr>
      </w:pPr>
      <w:r>
        <w:rPr>
          <w:rFonts w:ascii="Avenir Next LT Pro" w:eastAsia="Avenir Next LT Pro" w:hAnsi="Avenir Next LT Pro" w:cs="Avenir Next LT Pro"/>
          <w:color w:val="FF0000"/>
          <w:sz w:val="21"/>
          <w:szCs w:val="21"/>
          <w:u w:val="single"/>
        </w:rPr>
        <w:t>10º ANIVERSARIO</w:t>
      </w:r>
    </w:p>
    <w:p w14:paraId="40C6E844" w14:textId="6DA5E71F" w:rsidR="00C87798" w:rsidRDefault="00E85315" w:rsidP="00C87798">
      <w:pPr>
        <w:keepNext/>
        <w:keepLines/>
        <w:jc w:val="center"/>
        <w:rPr>
          <w:rFonts w:ascii="Avenir Next LT Pro" w:eastAsia="Avenir Next LT Pro" w:hAnsi="Avenir Next LT Pro" w:cs="Avenir Next LT Pro"/>
          <w:b/>
          <w:bCs/>
          <w:color w:val="000000" w:themeColor="text1"/>
          <w:sz w:val="32"/>
          <w:szCs w:val="32"/>
        </w:rPr>
      </w:pPr>
      <w:r>
        <w:rPr>
          <w:rFonts w:ascii="Avenir Next LT Pro" w:eastAsia="Avenir Next LT Pro" w:hAnsi="Avenir Next LT Pro" w:cs="Avenir Next LT Pro"/>
          <w:b/>
          <w:bCs/>
          <w:color w:val="000000" w:themeColor="text1"/>
          <w:sz w:val="32"/>
          <w:szCs w:val="32"/>
        </w:rPr>
        <w:t>Cerveza Mica cumple 10 Años</w:t>
      </w:r>
    </w:p>
    <w:p w14:paraId="3AF0CFBC" w14:textId="7265C4CD" w:rsidR="00C87798" w:rsidRDefault="00E85315" w:rsidP="774B6E70">
      <w:pPr>
        <w:pStyle w:val="Prrafodelista"/>
        <w:keepNext/>
        <w:keepLines/>
        <w:numPr>
          <w:ilvl w:val="0"/>
          <w:numId w:val="1"/>
        </w:numPr>
        <w:jc w:val="both"/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</w:pPr>
      <w:r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>Cerveza Mica nació</w:t>
      </w:r>
      <w:r w:rsidR="009F4858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 c</w:t>
      </w:r>
      <w:r w:rsidR="00C87798" w:rsidRPr="774B6E70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on el </w:t>
      </w:r>
      <w:r w:rsidR="00453601" w:rsidRPr="774B6E70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>objetivo</w:t>
      </w:r>
      <w:r w:rsidR="00C87798" w:rsidRPr="774B6E70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 </w:t>
      </w:r>
      <w:r w:rsidR="006D1D5F" w:rsidRPr="774B6E70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>de</w:t>
      </w:r>
      <w:r w:rsidR="0080140C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 crear</w:t>
      </w:r>
      <w:r w:rsidR="006D1D5F" w:rsidRPr="774B6E70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 un impacto positivo en el desarrollo económico </w:t>
      </w:r>
      <w:r w:rsidR="3324A37C" w:rsidRPr="774B6E70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y social </w:t>
      </w:r>
      <w:r w:rsidR="006D1D5F" w:rsidRPr="774B6E70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>de la zona rural</w:t>
      </w:r>
      <w:r w:rsidR="5CA2F79A" w:rsidRPr="774B6E70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 donde se </w:t>
      </w:r>
      <w:r w:rsidR="00954492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>elabora</w:t>
      </w:r>
      <w:r w:rsidR="5CA2F79A" w:rsidRPr="774B6E70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 este producto,</w:t>
      </w:r>
      <w:r w:rsidR="00954492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 en</w:t>
      </w:r>
      <w:r w:rsidR="5CA2F79A" w:rsidRPr="774B6E70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 la provincia de Burgos</w:t>
      </w:r>
      <w:r w:rsidR="009F4858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 </w:t>
      </w:r>
      <w:r w:rsidR="00954492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>y acaba de cumplir</w:t>
      </w:r>
      <w:r w:rsidR="009F4858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 10 años.</w:t>
      </w:r>
    </w:p>
    <w:p w14:paraId="29066BFA" w14:textId="3AC55E89" w:rsidR="00C87798" w:rsidRDefault="009F4858" w:rsidP="774B6E70">
      <w:pPr>
        <w:pStyle w:val="Prrafodelista"/>
        <w:keepNext/>
        <w:keepLines/>
        <w:numPr>
          <w:ilvl w:val="0"/>
          <w:numId w:val="1"/>
        </w:numPr>
        <w:jc w:val="both"/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</w:pPr>
      <w:r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Han pasado 10 años desde que inauguró un 19 </w:t>
      </w:r>
      <w:proofErr w:type="gramStart"/>
      <w:r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>de  diciembre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 de 2013 y que elaboró en </w:t>
      </w:r>
      <w:r w:rsidR="00FA17EE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enero de 2014 su primer lote en el Corazón de la </w:t>
      </w:r>
      <w:r w:rsidR="00394B1A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comarca de </w:t>
      </w:r>
      <w:r w:rsidR="007E652D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la </w:t>
      </w:r>
      <w:r w:rsidR="00FA17EE"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>Ribera del Duero.</w:t>
      </w:r>
      <w:r>
        <w:rPr>
          <w:rFonts w:ascii="Avenir Next LT Pro" w:eastAsia="Avenir Next LT Pro" w:hAnsi="Avenir Next LT Pro" w:cs="Avenir Next LT Pro"/>
          <w:i/>
          <w:iCs/>
          <w:color w:val="000000" w:themeColor="text1"/>
          <w:sz w:val="24"/>
          <w:szCs w:val="24"/>
        </w:rPr>
        <w:t xml:space="preserve"> </w:t>
      </w:r>
    </w:p>
    <w:p w14:paraId="371214B9" w14:textId="44F7667A" w:rsidR="00C87798" w:rsidRPr="00391B4B" w:rsidRDefault="00FA17EE" w:rsidP="3F191684">
      <w:pPr>
        <w:jc w:val="both"/>
        <w:rPr>
          <w:rFonts w:ascii="Avenir Next LT Pro" w:eastAsia="Avenir Next LT Pro" w:hAnsi="Avenir Next LT Pro" w:cs="Avenir Next LT Pro"/>
          <w:color w:val="000000" w:themeColor="text1"/>
          <w:highlight w:val="yellow"/>
        </w:rPr>
      </w:pPr>
      <w:r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</w:rPr>
        <w:t>Aranda de Duero</w:t>
      </w:r>
      <w:r w:rsidR="333E2E8F" w:rsidRPr="774B6E70"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</w:rPr>
        <w:t>19</w:t>
      </w:r>
      <w:r w:rsidR="333E2E8F" w:rsidRPr="774B6E70"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</w:rPr>
        <w:t xml:space="preserve"> de </w:t>
      </w:r>
      <w:r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</w:rPr>
        <w:t>diciembre</w:t>
      </w:r>
      <w:r w:rsidR="333E2E8F" w:rsidRPr="774B6E70"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</w:rPr>
        <w:t xml:space="preserve"> de 2023</w:t>
      </w:r>
      <w:r w:rsidR="333E2E8F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. Cerveza Mica, </w:t>
      </w:r>
      <w:r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hace </w:t>
      </w:r>
      <w:r w:rsidR="0015139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historia en </w:t>
      </w:r>
      <w:r w:rsidR="007E652D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el corazón de la comarca de la </w:t>
      </w:r>
      <w:r w:rsidR="0015139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Ribera </w:t>
      </w:r>
      <w:r w:rsidR="00C407D2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del Duero</w:t>
      </w:r>
      <w:r w:rsidR="008B69D1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. Y</w:t>
      </w:r>
      <w:r w:rsidR="001C3238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a han pasado 10 años desde que inauguró y lo hizo por todo lo alto con una gran fiesta que muchos recordarán</w:t>
      </w:r>
      <w:r w:rsidR="00CD71C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. </w:t>
      </w:r>
      <w:r w:rsidR="005B3368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</w:t>
      </w:r>
      <w:r w:rsidR="00CD71C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S</w:t>
      </w:r>
      <w:r w:rsidR="00481901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u</w:t>
      </w:r>
      <w:r w:rsidR="005B3368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origen agrario</w:t>
      </w:r>
      <w:r w:rsidR="00C92617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, </w:t>
      </w:r>
      <w:r w:rsidR="001C5C5A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su</w:t>
      </w:r>
      <w:r w:rsidR="0F6B4DF5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</w:t>
      </w:r>
      <w:r w:rsidR="4C5E9A41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compromiso con los pueblos </w:t>
      </w:r>
      <w:r w:rsidR="58DBD357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de esta </w:t>
      </w:r>
      <w:r w:rsidR="7A95C131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comarca</w:t>
      </w:r>
      <w:r w:rsidR="2C729E2A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burgalesa</w:t>
      </w:r>
      <w:r w:rsidR="00CD71C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ha sido prioritario así como</w:t>
      </w:r>
      <w:r w:rsidR="66312E70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</w:t>
      </w:r>
      <w:r w:rsidR="000E3C27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un </w:t>
      </w:r>
      <w:r w:rsidR="66312E70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consumo </w:t>
      </w:r>
      <w:r w:rsidR="000E3C27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local </w:t>
      </w:r>
      <w:proofErr w:type="gramStart"/>
      <w:r w:rsidR="000E3C27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y </w:t>
      </w:r>
      <w:r w:rsidR="6856B86A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</w:t>
      </w:r>
      <w:r w:rsidR="001B3FEF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de</w:t>
      </w:r>
      <w:proofErr w:type="gramEnd"/>
      <w:r w:rsidR="417C766E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</w:t>
      </w:r>
      <w:r w:rsidR="14D56C26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proximidad</w:t>
      </w:r>
      <w:r w:rsidR="3C46E4F6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. </w:t>
      </w:r>
    </w:p>
    <w:p w14:paraId="15B29706" w14:textId="1C721AB6" w:rsidR="00383B23" w:rsidRDefault="009A71B5" w:rsidP="33F744FE">
      <w:pPr>
        <w:jc w:val="both"/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</w:pPr>
      <w:r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Han sido mucho los hitos conseguidos, como estar presentes en unos cuantos países, como actual</w:t>
      </w:r>
      <w:r w:rsidR="00E7065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mente</w:t>
      </w:r>
      <w:r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</w:t>
      </w:r>
      <w:r w:rsidR="004B7F65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en </w:t>
      </w:r>
      <w:proofErr w:type="gramStart"/>
      <w:r w:rsidR="004B7F65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EEUU</w:t>
      </w:r>
      <w:proofErr w:type="gramEnd"/>
      <w:r w:rsidR="004B7F65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, China, Francia y otros países europeos, presentes en los principales supermercados o en restaurantes y locales de los que se sienten muy orgullosos.</w:t>
      </w:r>
    </w:p>
    <w:p w14:paraId="7CF622AC" w14:textId="6314A66A" w:rsidR="00C87798" w:rsidRDefault="004B7F65" w:rsidP="33F744FE">
      <w:pPr>
        <w:jc w:val="both"/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</w:pPr>
      <w:r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Y sobre todo de sus ya más de 50 premios, mucho</w:t>
      </w:r>
      <w:r w:rsidR="00CB07AF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s</w:t>
      </w:r>
      <w:r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de ellos como mejor cerveza</w:t>
      </w:r>
      <w:r w:rsidR="00692727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en países como Alemania, Inglaterra, </w:t>
      </w:r>
      <w:proofErr w:type="gramStart"/>
      <w:r w:rsidR="00692727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EEUU</w:t>
      </w:r>
      <w:proofErr w:type="gramEnd"/>
      <w:r w:rsidR="00692727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…</w:t>
      </w:r>
    </w:p>
    <w:p w14:paraId="0D061488" w14:textId="6E07EB91" w:rsidR="00626090" w:rsidRDefault="00626090" w:rsidP="33F744FE">
      <w:pPr>
        <w:jc w:val="both"/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</w:pPr>
      <w:r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Pero han sido sus hitos en sostenibilidad y sociales de los que se sienten más orgullosos, como </w:t>
      </w:r>
      <w:r w:rsidR="00BB5D9C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toda la concienciación que están creando a través confer</w:t>
      </w:r>
      <w:r w:rsidR="00067CD3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encias y sus cervezas como Mica “Te Falta Campo” en la que reivindican </w:t>
      </w:r>
      <w:r w:rsidR="00F97176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el valor de la España Rural</w:t>
      </w:r>
      <w:r w:rsidR="00500AA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, </w:t>
      </w:r>
      <w:r w:rsidR="00067CD3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sus </w:t>
      </w:r>
      <w:proofErr w:type="spellStart"/>
      <w:r w:rsidR="00067CD3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packagings</w:t>
      </w:r>
      <w:proofErr w:type="spellEnd"/>
      <w:r w:rsidR="00067CD3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hechos por FESMA y ASDEMA </w:t>
      </w:r>
      <w:r w:rsidR="00F573E9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para contribuir a que personas con alguna discapacidad puedas tener una entrada en el mundo laboral o </w:t>
      </w:r>
      <w:r w:rsidR="00C63DD7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su lucha contra el desperdicio alimentario </w:t>
      </w:r>
      <w:r w:rsidR="00993E8E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a través de </w:t>
      </w:r>
      <w:r w:rsidR="0074275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la</w:t>
      </w:r>
      <w:r w:rsidR="00993E8E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cerveza Sr. Mendrugo que parte de los ingredientes es pan duro que está en perfectas condiciones y se va a desperdiciar, ya han conseguido recuperar más de 1 tonelada de pan duro.</w:t>
      </w:r>
    </w:p>
    <w:p w14:paraId="42969542" w14:textId="0B085DBB" w:rsidR="009F339B" w:rsidRPr="006A4F90" w:rsidRDefault="009F339B" w:rsidP="33F744FE">
      <w:pPr>
        <w:jc w:val="both"/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</w:pPr>
      <w:r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Este último proyecto junto a su socio Pascual </w:t>
      </w:r>
      <w:proofErr w:type="spellStart"/>
      <w:r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Innoventures</w:t>
      </w:r>
      <w:proofErr w:type="spellEnd"/>
      <w:r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, con los que empezaron una aventura hace algo más de un año </w:t>
      </w:r>
      <w:r w:rsidR="00097585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y ahora trabajan en un día a día ilusionante.</w:t>
      </w:r>
    </w:p>
    <w:p w14:paraId="6F31A4E7" w14:textId="393411FA" w:rsidR="61B2B4D8" w:rsidRDefault="61B2B4D8" w:rsidP="33F744FE">
      <w:pPr>
        <w:jc w:val="both"/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</w:rPr>
      </w:pPr>
      <w:r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“</w:t>
      </w:r>
      <w:r w:rsidR="0011742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Han sido 10 años </w:t>
      </w:r>
      <w:r w:rsidR="009877C8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que han pasado volando, construyendo un proyecto de impacto </w:t>
      </w:r>
      <w:r w:rsidR="00A549D8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poco a poco se está consolidando en el mercado y que estamos encantados de haber tenido </w:t>
      </w:r>
      <w:r w:rsidR="00897B31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un día a día creando nuevos conceptos en equipo, </w:t>
      </w:r>
      <w:r w:rsidR="00930B95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con </w:t>
      </w:r>
      <w:r w:rsidR="00BE10F1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el </w:t>
      </w:r>
      <w:r w:rsidR="00930B95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que llevamos muchos años juntos, </w:t>
      </w:r>
      <w:r w:rsidR="00897B31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con </w:t>
      </w:r>
      <w:r w:rsidR="00141D25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socios, clientes, proveedores y consumidores muy comprometidos con todo lo que hacemos</w:t>
      </w:r>
      <w:ins w:id="0" w:author="Microsoft Word" w:date="2023-11-28T15:41:00Z">
        <w:r w:rsidR="00141D25">
          <w:rPr>
            <w:rFonts w:ascii="Avenir Next LT Pro" w:eastAsia="Avenir Next LT Pro" w:hAnsi="Avenir Next LT Pro" w:cs="Avenir Next LT Pro"/>
            <w:color w:val="000000" w:themeColor="text1"/>
            <w:sz w:val="24"/>
            <w:szCs w:val="24"/>
          </w:rPr>
          <w:t>.</w:t>
        </w:r>
        <w:r w:rsidR="00B26A4F">
          <w:rPr>
            <w:rFonts w:ascii="Avenir Next LT Pro" w:eastAsia="Avenir Next LT Pro" w:hAnsi="Avenir Next LT Pro" w:cs="Avenir Next LT Pro"/>
            <w:color w:val="000000" w:themeColor="text1"/>
            <w:sz w:val="24"/>
            <w:szCs w:val="24"/>
          </w:rPr>
          <w:t xml:space="preserve"> </w:t>
        </w:r>
        <w:r w:rsidR="00DA70F3">
          <w:rPr>
            <w:rFonts w:ascii="Avenir Next LT Pro" w:eastAsia="Avenir Next LT Pro" w:hAnsi="Avenir Next LT Pro" w:cs="Avenir Next LT Pro"/>
            <w:color w:val="000000" w:themeColor="text1"/>
            <w:sz w:val="24"/>
            <w:szCs w:val="24"/>
          </w:rPr>
          <w:t xml:space="preserve">Hemos creado un gran camino juntos, y sobre todo nuestro presente y futuro es muy </w:t>
        </w:r>
        <w:proofErr w:type="gramStart"/>
        <w:r w:rsidR="00AE1EA5">
          <w:rPr>
            <w:rFonts w:ascii="Avenir Next LT Pro" w:eastAsia="Avenir Next LT Pro" w:hAnsi="Avenir Next LT Pro" w:cs="Avenir Next LT Pro"/>
            <w:color w:val="000000" w:themeColor="text1"/>
            <w:sz w:val="24"/>
            <w:szCs w:val="24"/>
          </w:rPr>
          <w:t>ilusionante</w:t>
        </w:r>
        <w:r w:rsidR="00DA70F3">
          <w:rPr>
            <w:rFonts w:ascii="Avenir Next LT Pro" w:eastAsia="Avenir Next LT Pro" w:hAnsi="Avenir Next LT Pro" w:cs="Avenir Next LT Pro"/>
            <w:color w:val="000000" w:themeColor="text1"/>
            <w:sz w:val="24"/>
            <w:szCs w:val="24"/>
          </w:rPr>
          <w:t xml:space="preserve"> </w:t>
        </w:r>
        <w:r w:rsidR="636F431B" w:rsidRPr="774B6E70">
          <w:rPr>
            <w:rFonts w:ascii="Avenir Next LT Pro" w:eastAsia="Avenir Next LT Pro" w:hAnsi="Avenir Next LT Pro" w:cs="Avenir Next LT Pro"/>
            <w:color w:val="000000" w:themeColor="text1"/>
            <w:sz w:val="24"/>
            <w:szCs w:val="24"/>
          </w:rPr>
          <w:t>”</w:t>
        </w:r>
        <w:proofErr w:type="gramEnd"/>
        <w:r w:rsidR="7E50938F" w:rsidRPr="774B6E70">
          <w:rPr>
            <w:rFonts w:ascii="Avenir Next LT Pro" w:eastAsia="Avenir Next LT Pro" w:hAnsi="Avenir Next LT Pro" w:cs="Avenir Next LT Pro"/>
            <w:color w:val="000000" w:themeColor="text1"/>
            <w:sz w:val="24"/>
            <w:szCs w:val="24"/>
          </w:rPr>
          <w:t>,</w:t>
        </w:r>
      </w:ins>
      <w:r w:rsidR="7E50938F" w:rsidRPr="774B6E70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afirma </w:t>
      </w:r>
      <w:r w:rsidR="7E50938F" w:rsidRPr="774B6E70"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</w:rPr>
        <w:t xml:space="preserve">Juan Cereijo, </w:t>
      </w:r>
      <w:r w:rsidR="3164D2AD" w:rsidRPr="0050674B">
        <w:rPr>
          <w:rFonts w:ascii="Avenir Next LT Pro" w:eastAsia="Avenir Next LT Pro" w:hAnsi="Avenir Next LT Pro" w:cs="Avenir Next LT Pro"/>
          <w:b/>
          <w:bCs/>
          <w:color w:val="FF0000"/>
          <w:sz w:val="24"/>
          <w:szCs w:val="24"/>
        </w:rPr>
        <w:t>fundador</w:t>
      </w:r>
      <w:r w:rsidR="7E50938F" w:rsidRPr="0050674B">
        <w:rPr>
          <w:rFonts w:ascii="Avenir Next LT Pro" w:eastAsia="Avenir Next LT Pro" w:hAnsi="Avenir Next LT Pro" w:cs="Avenir Next LT Pro"/>
          <w:b/>
          <w:bCs/>
          <w:color w:val="FF0000"/>
          <w:sz w:val="24"/>
          <w:szCs w:val="24"/>
        </w:rPr>
        <w:t xml:space="preserve"> </w:t>
      </w:r>
      <w:r w:rsidR="0050674B" w:rsidRPr="0050674B">
        <w:rPr>
          <w:rFonts w:ascii="Avenir Next LT Pro" w:eastAsia="Avenir Next LT Pro" w:hAnsi="Avenir Next LT Pro" w:cs="Avenir Next LT Pro"/>
          <w:b/>
          <w:bCs/>
          <w:color w:val="FF0000"/>
          <w:sz w:val="24"/>
          <w:szCs w:val="24"/>
        </w:rPr>
        <w:t xml:space="preserve">y CEO </w:t>
      </w:r>
      <w:r w:rsidR="7E50938F" w:rsidRPr="774B6E70"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</w:rPr>
        <w:t>de Cervezas Mica.</w:t>
      </w:r>
    </w:p>
    <w:p w14:paraId="7BAC3A78" w14:textId="77777777" w:rsidR="008309DF" w:rsidRDefault="008309DF" w:rsidP="33F744FE">
      <w:pPr>
        <w:jc w:val="both"/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</w:rPr>
      </w:pPr>
    </w:p>
    <w:p w14:paraId="36CF053E" w14:textId="77777777" w:rsidR="006302AC" w:rsidRDefault="006302AC" w:rsidP="33F744FE">
      <w:pPr>
        <w:jc w:val="both"/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</w:rPr>
      </w:pPr>
    </w:p>
    <w:p w14:paraId="099D1081" w14:textId="7CEA4E85" w:rsidR="00C87798" w:rsidRDefault="00F25FF2" w:rsidP="00C87798">
      <w:pPr>
        <w:jc w:val="both"/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  <w:u w:val="single"/>
        </w:rPr>
      </w:pPr>
      <w:r>
        <w:rPr>
          <w:rFonts w:ascii="Avenir Next LT Pro" w:eastAsia="Avenir Next LT Pro" w:hAnsi="Avenir Next LT Pro" w:cs="Avenir Next LT Pro"/>
          <w:b/>
          <w:bCs/>
          <w:color w:val="000000" w:themeColor="text1"/>
          <w:sz w:val="24"/>
          <w:szCs w:val="24"/>
          <w:u w:val="single"/>
        </w:rPr>
        <w:lastRenderedPageBreak/>
        <w:t>Una celebración centrada en los clientes</w:t>
      </w:r>
    </w:p>
    <w:p w14:paraId="16D4506A" w14:textId="1C559BDF" w:rsidR="00095EFF" w:rsidRDefault="001432D1" w:rsidP="33F744FE">
      <w:pPr>
        <w:jc w:val="both"/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</w:pPr>
      <w:r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Durante los meses de enero y febrero </w:t>
      </w:r>
      <w:r w:rsidR="00F25FF2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Cerveza Mica celebrará su aniversario </w:t>
      </w:r>
      <w:r w:rsidR="00074C3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cerca de sus </w:t>
      </w:r>
      <w:r w:rsidR="00EE2055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primeros </w:t>
      </w:r>
      <w:r w:rsidR="00074C3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clientes</w:t>
      </w:r>
      <w:r w:rsidR="00EE2055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, donde han nacido</w:t>
      </w:r>
      <w:r w:rsidR="00074C3A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. Hará diferentes acciones para que se pueda </w:t>
      </w:r>
      <w:r w:rsidR="00EE2055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degustar sus cervezas en los bares de Aranda de Duero y alrededor.</w:t>
      </w:r>
      <w:r w:rsidR="00811D52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Hará sorteos en los que se podrá ganar cerveza, </w:t>
      </w:r>
      <w:r w:rsidR="00A47D98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puertas abiertas a la elaboradora de Aranda</w:t>
      </w:r>
      <w:r w:rsidR="00811D52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…</w:t>
      </w:r>
    </w:p>
    <w:p w14:paraId="0EE8A773" w14:textId="375BAECA" w:rsidR="00F45808" w:rsidRDefault="00AE34B3" w:rsidP="33F744FE">
      <w:pPr>
        <w:jc w:val="both"/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</w:pPr>
      <w:r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Se harán degustaciones y catas en bares</w:t>
      </w:r>
      <w:r w:rsidR="00F45808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. Y también har</w:t>
      </w:r>
      <w:r w:rsidR="00A92518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án</w:t>
      </w:r>
      <w:r w:rsidR="00F45808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una cata benéfica</w:t>
      </w:r>
      <w:r w:rsidR="00C3104B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</w:t>
      </w:r>
      <w:r w:rsidR="001432D1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para</w:t>
      </w:r>
      <w:r w:rsidR="00C3104B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la asociación Salud Mental</w:t>
      </w:r>
      <w:r w:rsidR="00F45808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.</w:t>
      </w:r>
      <w:r w:rsidR="00E401E9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</w:t>
      </w:r>
      <w:r w:rsidR="00F45808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Todo esto lo publicarán en sus Redes Sociales</w:t>
      </w:r>
      <w:r w:rsidR="000B6FAE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 </w:t>
      </w:r>
      <w:r w:rsidR="001432D1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y medios de comunicación </w:t>
      </w:r>
      <w:r w:rsidR="000B6FAE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e irán informando puntualmente de todo.</w:t>
      </w:r>
    </w:p>
    <w:p w14:paraId="1708140F" w14:textId="085399EA" w:rsidR="000B6FAE" w:rsidRPr="00095EFF" w:rsidRDefault="000B6FAE" w:rsidP="33F744FE">
      <w:pPr>
        <w:jc w:val="both"/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</w:pPr>
      <w:r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 xml:space="preserve">Será una celebración diferente y que </w:t>
      </w:r>
      <w:r w:rsidR="008E7AB5">
        <w:rPr>
          <w:rFonts w:ascii="Avenir Next LT Pro" w:eastAsia="Avenir Next LT Pro" w:hAnsi="Avenir Next LT Pro" w:cs="Avenir Next LT Pro"/>
          <w:color w:val="000000" w:themeColor="text1"/>
          <w:sz w:val="24"/>
          <w:szCs w:val="24"/>
        </w:rPr>
        <w:t>se realizará durante el mes de diciembre y enero.</w:t>
      </w:r>
    </w:p>
    <w:p w14:paraId="03D7D354" w14:textId="00CD146E" w:rsidR="00095EFF" w:rsidRPr="00095EFF" w:rsidRDefault="00095EFF" w:rsidP="33F744FE">
      <w:pPr>
        <w:jc w:val="both"/>
        <w:rPr>
          <w:rFonts w:ascii="Avenir Next LT Pro" w:hAnsi="Avenir Next LT Pro"/>
          <w:sz w:val="24"/>
          <w:szCs w:val="24"/>
        </w:rPr>
      </w:pPr>
    </w:p>
    <w:p w14:paraId="0B9C53E9" w14:textId="77777777" w:rsidR="008A3B45" w:rsidRDefault="008A3B45"/>
    <w:sectPr w:rsidR="008A3B4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94F7"/>
    <w:multiLevelType w:val="hybridMultilevel"/>
    <w:tmpl w:val="7D4E7F2E"/>
    <w:lvl w:ilvl="0" w:tplc="7D442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CCBE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3C8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469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C23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F20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63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6AB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9AC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20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98"/>
    <w:rsid w:val="000008E3"/>
    <w:rsid w:val="00016651"/>
    <w:rsid w:val="000230D9"/>
    <w:rsid w:val="00040D1C"/>
    <w:rsid w:val="00060193"/>
    <w:rsid w:val="00062416"/>
    <w:rsid w:val="00067CD3"/>
    <w:rsid w:val="00074C3A"/>
    <w:rsid w:val="00095EFF"/>
    <w:rsid w:val="00097585"/>
    <w:rsid w:val="000B6FAE"/>
    <w:rsid w:val="000E162E"/>
    <w:rsid w:val="000E3C27"/>
    <w:rsid w:val="001071C9"/>
    <w:rsid w:val="00116865"/>
    <w:rsid w:val="00117420"/>
    <w:rsid w:val="00136E87"/>
    <w:rsid w:val="00141D25"/>
    <w:rsid w:val="001432D1"/>
    <w:rsid w:val="0015139A"/>
    <w:rsid w:val="00170F94"/>
    <w:rsid w:val="001806BE"/>
    <w:rsid w:val="00187188"/>
    <w:rsid w:val="00192C02"/>
    <w:rsid w:val="001B3FEF"/>
    <w:rsid w:val="001C3238"/>
    <w:rsid w:val="001C5C5A"/>
    <w:rsid w:val="001E2A98"/>
    <w:rsid w:val="001E4797"/>
    <w:rsid w:val="001E562A"/>
    <w:rsid w:val="00201478"/>
    <w:rsid w:val="002261C6"/>
    <w:rsid w:val="002557FA"/>
    <w:rsid w:val="002C6EF3"/>
    <w:rsid w:val="002D7CB9"/>
    <w:rsid w:val="002D7EC4"/>
    <w:rsid w:val="00383B23"/>
    <w:rsid w:val="00394B1A"/>
    <w:rsid w:val="003B3D3A"/>
    <w:rsid w:val="003E18E6"/>
    <w:rsid w:val="003E5F45"/>
    <w:rsid w:val="0042140D"/>
    <w:rsid w:val="004311F0"/>
    <w:rsid w:val="00437A93"/>
    <w:rsid w:val="00453601"/>
    <w:rsid w:val="00471623"/>
    <w:rsid w:val="00481901"/>
    <w:rsid w:val="00497B68"/>
    <w:rsid w:val="004B7F65"/>
    <w:rsid w:val="004C2AB3"/>
    <w:rsid w:val="004C4D1D"/>
    <w:rsid w:val="004E0057"/>
    <w:rsid w:val="004F6CBD"/>
    <w:rsid w:val="00500AA0"/>
    <w:rsid w:val="005052D3"/>
    <w:rsid w:val="0050674B"/>
    <w:rsid w:val="005464E7"/>
    <w:rsid w:val="00553850"/>
    <w:rsid w:val="0055688F"/>
    <w:rsid w:val="00596947"/>
    <w:rsid w:val="005A3E1C"/>
    <w:rsid w:val="005B3368"/>
    <w:rsid w:val="005C3437"/>
    <w:rsid w:val="005D7024"/>
    <w:rsid w:val="00617915"/>
    <w:rsid w:val="00626090"/>
    <w:rsid w:val="006278E8"/>
    <w:rsid w:val="006302AC"/>
    <w:rsid w:val="0066563B"/>
    <w:rsid w:val="00686989"/>
    <w:rsid w:val="00692727"/>
    <w:rsid w:val="006A0F9D"/>
    <w:rsid w:val="006A4F90"/>
    <w:rsid w:val="006B67A7"/>
    <w:rsid w:val="006D1D5F"/>
    <w:rsid w:val="006E729E"/>
    <w:rsid w:val="007303D2"/>
    <w:rsid w:val="00741F0C"/>
    <w:rsid w:val="0074275A"/>
    <w:rsid w:val="00743BAA"/>
    <w:rsid w:val="00790A3D"/>
    <w:rsid w:val="007A73BE"/>
    <w:rsid w:val="007B6F6B"/>
    <w:rsid w:val="007C60BE"/>
    <w:rsid w:val="007E652D"/>
    <w:rsid w:val="0080140C"/>
    <w:rsid w:val="00802693"/>
    <w:rsid w:val="00811D52"/>
    <w:rsid w:val="00825DE2"/>
    <w:rsid w:val="008274F9"/>
    <w:rsid w:val="008309DF"/>
    <w:rsid w:val="00897697"/>
    <w:rsid w:val="00897B31"/>
    <w:rsid w:val="008A3B45"/>
    <w:rsid w:val="008A69B8"/>
    <w:rsid w:val="008B69D1"/>
    <w:rsid w:val="008C05B6"/>
    <w:rsid w:val="008D1A7E"/>
    <w:rsid w:val="008D6641"/>
    <w:rsid w:val="008D7DA8"/>
    <w:rsid w:val="008E7AB5"/>
    <w:rsid w:val="009102B5"/>
    <w:rsid w:val="009126F9"/>
    <w:rsid w:val="009238EA"/>
    <w:rsid w:val="00930B95"/>
    <w:rsid w:val="00935A4E"/>
    <w:rsid w:val="00953BCD"/>
    <w:rsid w:val="00954492"/>
    <w:rsid w:val="009549C7"/>
    <w:rsid w:val="00962BC5"/>
    <w:rsid w:val="00967C03"/>
    <w:rsid w:val="009877C8"/>
    <w:rsid w:val="009927BD"/>
    <w:rsid w:val="00993E8E"/>
    <w:rsid w:val="009A71B5"/>
    <w:rsid w:val="009D3C05"/>
    <w:rsid w:val="009E306A"/>
    <w:rsid w:val="009E7B04"/>
    <w:rsid w:val="009F1E5B"/>
    <w:rsid w:val="009F339B"/>
    <w:rsid w:val="009F4858"/>
    <w:rsid w:val="00A15007"/>
    <w:rsid w:val="00A26EAA"/>
    <w:rsid w:val="00A36FC6"/>
    <w:rsid w:val="00A41D21"/>
    <w:rsid w:val="00A47D98"/>
    <w:rsid w:val="00A549D8"/>
    <w:rsid w:val="00A66A26"/>
    <w:rsid w:val="00A779B0"/>
    <w:rsid w:val="00A82223"/>
    <w:rsid w:val="00A844B0"/>
    <w:rsid w:val="00A92518"/>
    <w:rsid w:val="00AB0171"/>
    <w:rsid w:val="00AC5175"/>
    <w:rsid w:val="00AC6C93"/>
    <w:rsid w:val="00AE1EA5"/>
    <w:rsid w:val="00AE34B3"/>
    <w:rsid w:val="00B2577E"/>
    <w:rsid w:val="00B26A4F"/>
    <w:rsid w:val="00B67225"/>
    <w:rsid w:val="00B727FD"/>
    <w:rsid w:val="00B967EE"/>
    <w:rsid w:val="00BA6C69"/>
    <w:rsid w:val="00BB472B"/>
    <w:rsid w:val="00BB5D9C"/>
    <w:rsid w:val="00BC29EF"/>
    <w:rsid w:val="00BE10F1"/>
    <w:rsid w:val="00C012A4"/>
    <w:rsid w:val="00C3104B"/>
    <w:rsid w:val="00C407D2"/>
    <w:rsid w:val="00C474F4"/>
    <w:rsid w:val="00C63DD7"/>
    <w:rsid w:val="00C7078D"/>
    <w:rsid w:val="00C87798"/>
    <w:rsid w:val="00C92617"/>
    <w:rsid w:val="00CB07AF"/>
    <w:rsid w:val="00CB1250"/>
    <w:rsid w:val="00CD7082"/>
    <w:rsid w:val="00CD71C0"/>
    <w:rsid w:val="00CF40EB"/>
    <w:rsid w:val="00D0294C"/>
    <w:rsid w:val="00D24EF5"/>
    <w:rsid w:val="00D3741B"/>
    <w:rsid w:val="00D37F2A"/>
    <w:rsid w:val="00D55C81"/>
    <w:rsid w:val="00D57969"/>
    <w:rsid w:val="00D834EC"/>
    <w:rsid w:val="00D876E8"/>
    <w:rsid w:val="00DA38D3"/>
    <w:rsid w:val="00DA70F3"/>
    <w:rsid w:val="00DE33BE"/>
    <w:rsid w:val="00DF6F28"/>
    <w:rsid w:val="00E401E9"/>
    <w:rsid w:val="00E70650"/>
    <w:rsid w:val="00E85315"/>
    <w:rsid w:val="00E867F0"/>
    <w:rsid w:val="00EE2055"/>
    <w:rsid w:val="00F14588"/>
    <w:rsid w:val="00F1558C"/>
    <w:rsid w:val="00F25FF2"/>
    <w:rsid w:val="00F45808"/>
    <w:rsid w:val="00F573E9"/>
    <w:rsid w:val="00F80A2C"/>
    <w:rsid w:val="00F81AF3"/>
    <w:rsid w:val="00F97176"/>
    <w:rsid w:val="00FA0EA6"/>
    <w:rsid w:val="00FA17EE"/>
    <w:rsid w:val="00FD5048"/>
    <w:rsid w:val="0191757B"/>
    <w:rsid w:val="01A84890"/>
    <w:rsid w:val="023E7FD3"/>
    <w:rsid w:val="032D45DC"/>
    <w:rsid w:val="0551E9A8"/>
    <w:rsid w:val="078D7645"/>
    <w:rsid w:val="091D8E44"/>
    <w:rsid w:val="0A95D5A8"/>
    <w:rsid w:val="0C6BC020"/>
    <w:rsid w:val="0CE1D9EF"/>
    <w:rsid w:val="0D5244BF"/>
    <w:rsid w:val="0EA54693"/>
    <w:rsid w:val="0F6B4DF5"/>
    <w:rsid w:val="10AD67B3"/>
    <w:rsid w:val="10FEF91B"/>
    <w:rsid w:val="12336CA0"/>
    <w:rsid w:val="12447985"/>
    <w:rsid w:val="12E054DC"/>
    <w:rsid w:val="13CC3D11"/>
    <w:rsid w:val="141536F3"/>
    <w:rsid w:val="142CAF12"/>
    <w:rsid w:val="146EC66C"/>
    <w:rsid w:val="14C5DFD4"/>
    <w:rsid w:val="14D56C26"/>
    <w:rsid w:val="157B0988"/>
    <w:rsid w:val="16FB8CA1"/>
    <w:rsid w:val="176F807B"/>
    <w:rsid w:val="177C7F28"/>
    <w:rsid w:val="1782D231"/>
    <w:rsid w:val="178327A2"/>
    <w:rsid w:val="18A79BBA"/>
    <w:rsid w:val="1AEAC7CC"/>
    <w:rsid w:val="1B353251"/>
    <w:rsid w:val="1B7BA382"/>
    <w:rsid w:val="1B98060B"/>
    <w:rsid w:val="1C419F19"/>
    <w:rsid w:val="1C8A9CFB"/>
    <w:rsid w:val="1CDD7AE1"/>
    <w:rsid w:val="1D631CCB"/>
    <w:rsid w:val="1E261A3B"/>
    <w:rsid w:val="1EBE102F"/>
    <w:rsid w:val="1EC0DF15"/>
    <w:rsid w:val="1F1C8056"/>
    <w:rsid w:val="1FC1EA9C"/>
    <w:rsid w:val="20829FB3"/>
    <w:rsid w:val="208ABB35"/>
    <w:rsid w:val="219AF737"/>
    <w:rsid w:val="22A5D292"/>
    <w:rsid w:val="22F679C5"/>
    <w:rsid w:val="23F5F469"/>
    <w:rsid w:val="24A5B7D0"/>
    <w:rsid w:val="24D613A2"/>
    <w:rsid w:val="24DBD0CD"/>
    <w:rsid w:val="259FDC9F"/>
    <w:rsid w:val="2681FAED"/>
    <w:rsid w:val="26850432"/>
    <w:rsid w:val="268B0C8D"/>
    <w:rsid w:val="27BC2CC8"/>
    <w:rsid w:val="280A38BB"/>
    <w:rsid w:val="29BC9107"/>
    <w:rsid w:val="2C11B5C0"/>
    <w:rsid w:val="2C729E2A"/>
    <w:rsid w:val="2C874547"/>
    <w:rsid w:val="2C970E1F"/>
    <w:rsid w:val="2E12324A"/>
    <w:rsid w:val="2E84F39A"/>
    <w:rsid w:val="2FFC0257"/>
    <w:rsid w:val="3012AA2E"/>
    <w:rsid w:val="30D9BB0C"/>
    <w:rsid w:val="31007FE1"/>
    <w:rsid w:val="315AB66A"/>
    <w:rsid w:val="3164D2AD"/>
    <w:rsid w:val="3191C9A6"/>
    <w:rsid w:val="31AE7A8F"/>
    <w:rsid w:val="32B668F5"/>
    <w:rsid w:val="3324A37C"/>
    <w:rsid w:val="333E2E8F"/>
    <w:rsid w:val="334A4AF0"/>
    <w:rsid w:val="33883F8A"/>
    <w:rsid w:val="33BCA24D"/>
    <w:rsid w:val="33F744FE"/>
    <w:rsid w:val="3676DD22"/>
    <w:rsid w:val="36796454"/>
    <w:rsid w:val="37F542EA"/>
    <w:rsid w:val="3841CAEE"/>
    <w:rsid w:val="3842D818"/>
    <w:rsid w:val="39141F78"/>
    <w:rsid w:val="39335C46"/>
    <w:rsid w:val="397E4565"/>
    <w:rsid w:val="3B904C0B"/>
    <w:rsid w:val="3BEA0A81"/>
    <w:rsid w:val="3C46E4F6"/>
    <w:rsid w:val="3C9DBDA5"/>
    <w:rsid w:val="3CBA8CEF"/>
    <w:rsid w:val="3D110AB2"/>
    <w:rsid w:val="3D382A62"/>
    <w:rsid w:val="3DCE683E"/>
    <w:rsid w:val="3F191684"/>
    <w:rsid w:val="3F21AB43"/>
    <w:rsid w:val="4066FFDC"/>
    <w:rsid w:val="417C766E"/>
    <w:rsid w:val="4249394A"/>
    <w:rsid w:val="42A1D961"/>
    <w:rsid w:val="42AD52BC"/>
    <w:rsid w:val="42EA189D"/>
    <w:rsid w:val="44B13FCF"/>
    <w:rsid w:val="4542F7B6"/>
    <w:rsid w:val="4553B24C"/>
    <w:rsid w:val="4583A109"/>
    <w:rsid w:val="471661EA"/>
    <w:rsid w:val="485928CE"/>
    <w:rsid w:val="49042344"/>
    <w:rsid w:val="49111AE5"/>
    <w:rsid w:val="4927CB03"/>
    <w:rsid w:val="4A0CD1AE"/>
    <w:rsid w:val="4AA61366"/>
    <w:rsid w:val="4ABFD1B8"/>
    <w:rsid w:val="4C5E9A41"/>
    <w:rsid w:val="4E29818A"/>
    <w:rsid w:val="4EB573AB"/>
    <w:rsid w:val="4EE2372A"/>
    <w:rsid w:val="4F166612"/>
    <w:rsid w:val="503A492B"/>
    <w:rsid w:val="504B1256"/>
    <w:rsid w:val="51198C58"/>
    <w:rsid w:val="51676830"/>
    <w:rsid w:val="51AE3A04"/>
    <w:rsid w:val="52B55CB9"/>
    <w:rsid w:val="534C68DB"/>
    <w:rsid w:val="53C5AF35"/>
    <w:rsid w:val="55666FC0"/>
    <w:rsid w:val="5566CD4D"/>
    <w:rsid w:val="55812E4C"/>
    <w:rsid w:val="55A126DC"/>
    <w:rsid w:val="578B8C6E"/>
    <w:rsid w:val="58DBD357"/>
    <w:rsid w:val="5ACAFC96"/>
    <w:rsid w:val="5B072739"/>
    <w:rsid w:val="5C106860"/>
    <w:rsid w:val="5C20C471"/>
    <w:rsid w:val="5C66CCF7"/>
    <w:rsid w:val="5CA2F79A"/>
    <w:rsid w:val="5DA3B4BE"/>
    <w:rsid w:val="5E30276D"/>
    <w:rsid w:val="5E5DFACA"/>
    <w:rsid w:val="5E7394AF"/>
    <w:rsid w:val="5E7C5B2C"/>
    <w:rsid w:val="5F3F851F"/>
    <w:rsid w:val="5F7C8E88"/>
    <w:rsid w:val="5FC9C195"/>
    <w:rsid w:val="601F4DA9"/>
    <w:rsid w:val="602BC79C"/>
    <w:rsid w:val="60DB5580"/>
    <w:rsid w:val="61B2B4D8"/>
    <w:rsid w:val="61ECEE6C"/>
    <w:rsid w:val="6267B322"/>
    <w:rsid w:val="6343A27F"/>
    <w:rsid w:val="634AE8EB"/>
    <w:rsid w:val="636F431B"/>
    <w:rsid w:val="63D71E3E"/>
    <w:rsid w:val="6453F122"/>
    <w:rsid w:val="65DA8479"/>
    <w:rsid w:val="6600003B"/>
    <w:rsid w:val="66082A2B"/>
    <w:rsid w:val="66312E70"/>
    <w:rsid w:val="669C1CA5"/>
    <w:rsid w:val="684A1764"/>
    <w:rsid w:val="6856B86A"/>
    <w:rsid w:val="6937A0FD"/>
    <w:rsid w:val="69B1B0AB"/>
    <w:rsid w:val="6A1FEA95"/>
    <w:rsid w:val="6AD3715E"/>
    <w:rsid w:val="6B5DCABA"/>
    <w:rsid w:val="6C6F41BF"/>
    <w:rsid w:val="6D0126C0"/>
    <w:rsid w:val="6DE9CA67"/>
    <w:rsid w:val="6F0B627D"/>
    <w:rsid w:val="6FF95A1C"/>
    <w:rsid w:val="6FFE1066"/>
    <w:rsid w:val="7142B2E2"/>
    <w:rsid w:val="716469DA"/>
    <w:rsid w:val="72DE8343"/>
    <w:rsid w:val="73A8DF21"/>
    <w:rsid w:val="74DCD565"/>
    <w:rsid w:val="7642E2A0"/>
    <w:rsid w:val="7646A377"/>
    <w:rsid w:val="76F74998"/>
    <w:rsid w:val="774B6E70"/>
    <w:rsid w:val="77A47211"/>
    <w:rsid w:val="789A3DFE"/>
    <w:rsid w:val="78C2488C"/>
    <w:rsid w:val="79404272"/>
    <w:rsid w:val="7944979A"/>
    <w:rsid w:val="7A360E5F"/>
    <w:rsid w:val="7A95C131"/>
    <w:rsid w:val="7ADC12D3"/>
    <w:rsid w:val="7AE9E22E"/>
    <w:rsid w:val="7AFC0987"/>
    <w:rsid w:val="7B561701"/>
    <w:rsid w:val="7D6B0EAF"/>
    <w:rsid w:val="7E50938F"/>
    <w:rsid w:val="7EF39337"/>
    <w:rsid w:val="7EF8BD65"/>
    <w:rsid w:val="7EFEFADF"/>
    <w:rsid w:val="7F52C1C0"/>
    <w:rsid w:val="7FB377FB"/>
    <w:rsid w:val="7FF5A519"/>
    <w:rsid w:val="7FFEF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1992"/>
  <w15:chartTrackingRefBased/>
  <w15:docId w15:val="{2C62DF74-A719-4848-81F5-D61C5946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798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779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B472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B472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B472B"/>
    <w:rPr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472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472B"/>
    <w:rPr>
      <w:b/>
      <w:bCs/>
      <w:kern w:val="0"/>
      <w:sz w:val="20"/>
      <w:szCs w:val="2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43BA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43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5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de Comunicación" ma:contentTypeID="0x0101000C3082AC0296F44885E3BB2788D0813A010056A8F80B90F4884CAF81024A98FEF9F3" ma:contentTypeVersion="21" ma:contentTypeDescription="" ma:contentTypeScope="" ma:versionID="ede7053bac5b4ca14865db6c86e09648">
  <xsd:schema xmlns:xsd="http://www.w3.org/2001/XMLSchema" xmlns:xs="http://www.w3.org/2001/XMLSchema" xmlns:p="http://schemas.microsoft.com/office/2006/metadata/properties" xmlns:ns2="65ba2abc-ec70-4e40-8dcd-c9713d776ed2" xmlns:ns3="2536d323-2643-495a-b1e4-20581d2bd9da" targetNamespace="http://schemas.microsoft.com/office/2006/metadata/properties" ma:root="true" ma:fieldsID="8b9b8248ceb3df984f4f16de6421375f" ns2:_="" ns3:_="">
    <xsd:import namespace="65ba2abc-ec70-4e40-8dcd-c9713d776ed2"/>
    <xsd:import namespace="2536d323-2643-495a-b1e4-20581d2bd9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a2abc-ec70-4e40-8dcd-c9713d776e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f1dd697-4cfe-4557-afa8-c2e51cc4cb49}" ma:internalName="TaxCatchAll" ma:showField="CatchAllData" ma:web="65ba2abc-ec70-4e40-8dcd-c9713d776e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1" nillable="true" ma:displayName="Valor de Id. de documento" ma:description="El valor del identificador de documento asignado a este elemento." ma:indexed="true" ma:internalName="_dlc_DocId" ma:readOnly="true">
      <xsd:simpleType>
        <xsd:restriction base="dms:Text"/>
      </xsd:simpleType>
    </xsd:element>
    <xsd:element name="_dlc_DocIdUrl" ma:index="22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d323-2643-495a-b1e4-20581d2bd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568f7396-04aa-4c8e-b43e-a397a0369a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ba2abc-ec70-4e40-8dcd-c9713d776ed2" xsi:nil="true"/>
    <lcf76f155ced4ddcb4097134ff3c332f xmlns="2536d323-2643-495a-b1e4-20581d2bd9da">
      <Terms xmlns="http://schemas.microsoft.com/office/infopath/2007/PartnerControls"/>
    </lcf76f155ced4ddcb4097134ff3c332f>
    <_dlc_DocId xmlns="65ba2abc-ec70-4e40-8dcd-c9713d776ed2">YUQZAWTXRERM-478661480-84558</_dlc_DocId>
    <_dlc_DocIdUrl xmlns="65ba2abc-ec70-4e40-8dcd-c9713d776ed2">
      <Url>https://calidadpascual.sharepoint.com/sites/GrpComunicacion/_layouts/15/DocIdRedir.aspx?ID=YUQZAWTXRERM-478661480-84558</Url>
      <Description>YUQZAWTXRERM-478661480-84558</Description>
    </_dlc_DocIdUrl>
  </documentManagement>
</p:properties>
</file>

<file path=customXml/itemProps1.xml><?xml version="1.0" encoding="utf-8"?>
<ds:datastoreItem xmlns:ds="http://schemas.openxmlformats.org/officeDocument/2006/customXml" ds:itemID="{9A5978D1-A900-4568-BC7F-5BE2503D8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a2abc-ec70-4e40-8dcd-c9713d776ed2"/>
    <ds:schemaRef ds:uri="2536d323-2643-495a-b1e4-20581d2bd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9E1776-6FA1-4AA9-9DEB-9D4B183FE72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871CCB0-BFB8-4195-9D51-CE2136AC8F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C651AC-33C7-41DF-873A-6ED8ACF7D6B9}">
  <ds:schemaRefs>
    <ds:schemaRef ds:uri="http://schemas.microsoft.com/office/2006/metadata/properties"/>
    <ds:schemaRef ds:uri="http://schemas.microsoft.com/office/infopath/2007/PartnerControls"/>
    <ds:schemaRef ds:uri="65ba2abc-ec70-4e40-8dcd-c9713d776ed2"/>
    <ds:schemaRef ds:uri="2536d323-2643-495a-b1e4-20581d2bd9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482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Naiara Ruiz Rojano</dc:creator>
  <cp:keywords/>
  <dc:description/>
  <cp:lastModifiedBy>Juan Cereijo</cp:lastModifiedBy>
  <cp:revision>60</cp:revision>
  <dcterms:created xsi:type="dcterms:W3CDTF">2023-11-28T11:36:00Z</dcterms:created>
  <dcterms:modified xsi:type="dcterms:W3CDTF">2023-12-17T10:34:00Z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0x0101000C3082AC0296F44885E3BB2788D0813A010056A8F80B90F4884CAF81024A98FEF9F3</vt:lpwstr>
  </property>
  <property fmtid="{D5CDD505-2E9C-101B-9397-08002B2CF9AE}" pid="3" name="_dlc_DocIdItemGuid">
    <vt:lpwstr>4948e859-e887-4f68-b172-38f2338101e5</vt:lpwstr>
  </property>
  <property fmtid="{D5CDD505-2E9C-101B-9397-08002B2CF9AE}" pid="4" name="MediaServiceImageTags">
    <vt:lpwstr/>
  </property>
</Properties>
</file>